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E84E3" w14:textId="77777777" w:rsidR="00131528" w:rsidRDefault="00131528" w:rsidP="00E794E0">
      <w:pPr>
        <w:rPr>
          <w:rFonts w:ascii="Arial" w:eastAsia="Arial" w:hAnsi="Arial" w:cs="Arial"/>
          <w:color w:val="E4694B"/>
          <w:sz w:val="44"/>
          <w:szCs w:val="44"/>
        </w:rPr>
      </w:pPr>
    </w:p>
    <w:p w14:paraId="37499519" w14:textId="66049695" w:rsidR="352FB7C1" w:rsidRDefault="352FB7C1" w:rsidP="00E794E0">
      <w:pPr>
        <w:spacing w:line="259" w:lineRule="auto"/>
        <w:rPr>
          <w:rFonts w:ascii="Arial" w:eastAsia="Arial" w:hAnsi="Arial" w:cs="Arial"/>
          <w:color w:val="E4694B"/>
          <w:sz w:val="44"/>
          <w:szCs w:val="44"/>
        </w:rPr>
      </w:pPr>
      <w:r w:rsidRPr="00E794E0">
        <w:rPr>
          <w:rFonts w:ascii="Arial" w:eastAsia="Arial" w:hAnsi="Arial" w:cs="Arial"/>
          <w:color w:val="E4694B"/>
          <w:sz w:val="44"/>
          <w:szCs w:val="44"/>
        </w:rPr>
        <w:t>Sandra Monterosso</w:t>
      </w:r>
    </w:p>
    <w:p w14:paraId="36312AAF" w14:textId="1EC88AB6" w:rsidR="0040273C" w:rsidRDefault="7AFF8F6E" w:rsidP="00E794E0">
      <w:pPr>
        <w:pStyle w:val="NormalWeb"/>
        <w:spacing w:before="0" w:beforeAutospacing="0" w:after="0" w:afterAutospacing="0" w:line="259" w:lineRule="auto"/>
        <w:rPr>
          <w:rFonts w:ascii="Arial" w:eastAsia="Arial" w:hAnsi="Arial" w:cs="Arial"/>
          <w:i/>
          <w:iCs/>
          <w:color w:val="000000" w:themeColor="text1"/>
          <w:sz w:val="32"/>
          <w:szCs w:val="32"/>
        </w:rPr>
      </w:pPr>
      <w:r w:rsidRPr="00E794E0">
        <w:rPr>
          <w:rFonts w:ascii="Arial" w:eastAsia="Arial" w:hAnsi="Arial" w:cs="Arial"/>
          <w:i/>
          <w:iCs/>
          <w:color w:val="000000" w:themeColor="text1"/>
          <w:sz w:val="32"/>
          <w:szCs w:val="32"/>
        </w:rPr>
        <w:t xml:space="preserve">The Zig Zag of the Mountain </w:t>
      </w:r>
      <w:r w:rsidR="0040273C" w:rsidRPr="00E794E0">
        <w:rPr>
          <w:rFonts w:ascii="Arial" w:eastAsia="Arial" w:hAnsi="Arial" w:cs="Arial"/>
          <w:color w:val="000000" w:themeColor="text1"/>
          <w:sz w:val="32"/>
          <w:szCs w:val="32"/>
        </w:rPr>
        <w:t>2024-25</w:t>
      </w:r>
    </w:p>
    <w:p w14:paraId="216B35A6" w14:textId="10EAE7BA" w:rsidR="5566D411" w:rsidRDefault="7AFF8F6E" w:rsidP="00E794E0">
      <w:pPr>
        <w:pStyle w:val="NormalWeb"/>
        <w:spacing w:before="0" w:beforeAutospacing="0" w:after="0" w:afterAutospacing="0" w:line="259" w:lineRule="auto"/>
        <w:rPr>
          <w:rFonts w:ascii="Arial" w:eastAsia="Arial" w:hAnsi="Arial" w:cs="Arial"/>
          <w:color w:val="000000" w:themeColor="text1"/>
        </w:rPr>
      </w:pPr>
      <w:r w:rsidRPr="00E794E0">
        <w:rPr>
          <w:rFonts w:ascii="Arial" w:eastAsia="Arial" w:hAnsi="Arial" w:cs="Arial"/>
          <w:color w:val="000000" w:themeColor="text1"/>
        </w:rPr>
        <w:t>from the series</w:t>
      </w:r>
      <w:r w:rsidRPr="00E794E0">
        <w:rPr>
          <w:rFonts w:ascii="Arial" w:eastAsia="Arial" w:hAnsi="Arial" w:cs="Arial"/>
          <w:i/>
          <w:iCs/>
          <w:color w:val="000000" w:themeColor="text1"/>
        </w:rPr>
        <w:t xml:space="preserve"> Recipes for healing wounds</w:t>
      </w:r>
      <w:r w:rsidRPr="00E794E0">
        <w:rPr>
          <w:rFonts w:ascii="Arial" w:eastAsia="Arial" w:hAnsi="Arial" w:cs="Arial"/>
          <w:i/>
          <w:iCs/>
          <w:color w:val="000000" w:themeColor="text1"/>
          <w:sz w:val="32"/>
          <w:szCs w:val="32"/>
        </w:rPr>
        <w:t xml:space="preserve"> </w:t>
      </w:r>
    </w:p>
    <w:p w14:paraId="1131893B" w14:textId="1B36C02C" w:rsidR="30EBCAA9" w:rsidRDefault="147E61EE" w:rsidP="00E794E0">
      <w:pPr>
        <w:pStyle w:val="NormalWeb"/>
        <w:spacing w:before="0" w:beforeAutospacing="0" w:after="0" w:afterAutospacing="0" w:line="259" w:lineRule="auto"/>
        <w:rPr>
          <w:rFonts w:ascii="Arial" w:eastAsia="Arial" w:hAnsi="Arial" w:cs="Arial"/>
          <w:color w:val="000000" w:themeColor="text1"/>
        </w:rPr>
      </w:pPr>
      <w:commentRangeStart w:id="0"/>
      <w:r w:rsidRPr="00E794E0">
        <w:rPr>
          <w:rFonts w:ascii="Arial" w:eastAsia="Arial" w:hAnsi="Arial" w:cs="Arial"/>
          <w:color w:val="000000" w:themeColor="text1"/>
        </w:rPr>
        <w:t xml:space="preserve">embroidered fabric prints, linen, cotton and natural fibre dyed with indigo, </w:t>
      </w:r>
      <w:proofErr w:type="spellStart"/>
      <w:r w:rsidRPr="00E794E0">
        <w:rPr>
          <w:rFonts w:ascii="Arial" w:eastAsia="Arial" w:hAnsi="Arial" w:cs="Arial"/>
          <w:color w:val="000000" w:themeColor="text1"/>
        </w:rPr>
        <w:t>tumeric</w:t>
      </w:r>
      <w:proofErr w:type="spellEnd"/>
      <w:r w:rsidRPr="00E794E0">
        <w:rPr>
          <w:rFonts w:ascii="Arial" w:eastAsia="Arial" w:hAnsi="Arial" w:cs="Arial"/>
          <w:color w:val="000000" w:themeColor="text1"/>
        </w:rPr>
        <w:t xml:space="preserve">, </w:t>
      </w:r>
      <w:proofErr w:type="spellStart"/>
      <w:r w:rsidRPr="00E794E0">
        <w:rPr>
          <w:rFonts w:ascii="Arial" w:eastAsia="Arial" w:hAnsi="Arial" w:cs="Arial"/>
          <w:color w:val="000000" w:themeColor="text1"/>
        </w:rPr>
        <w:t>cochinial</w:t>
      </w:r>
      <w:proofErr w:type="spellEnd"/>
      <w:r w:rsidRPr="00E794E0">
        <w:rPr>
          <w:rFonts w:ascii="Arial" w:eastAsia="Arial" w:hAnsi="Arial" w:cs="Arial"/>
          <w:color w:val="000000" w:themeColor="text1"/>
        </w:rPr>
        <w:t xml:space="preserve">, chamomile, </w:t>
      </w:r>
      <w:proofErr w:type="spellStart"/>
      <w:r w:rsidRPr="00E794E0">
        <w:rPr>
          <w:rFonts w:ascii="Arial" w:eastAsia="Arial" w:hAnsi="Arial" w:cs="Arial"/>
          <w:color w:val="000000" w:themeColor="text1"/>
        </w:rPr>
        <w:t>annato</w:t>
      </w:r>
      <w:proofErr w:type="spellEnd"/>
      <w:r w:rsidRPr="00E794E0">
        <w:rPr>
          <w:rFonts w:ascii="Arial" w:eastAsia="Arial" w:hAnsi="Arial" w:cs="Arial"/>
          <w:color w:val="000000" w:themeColor="text1"/>
        </w:rPr>
        <w:t xml:space="preserve"> and synthetic dye</w:t>
      </w:r>
      <w:commentRangeEnd w:id="0"/>
      <w:r>
        <w:rPr>
          <w:rStyle w:val="CommentReference"/>
        </w:rPr>
        <w:commentReference w:id="0"/>
      </w:r>
    </w:p>
    <w:p w14:paraId="2841AF5E" w14:textId="64C3D754" w:rsidR="239872C7" w:rsidRDefault="239872C7" w:rsidP="00E794E0">
      <w:pPr>
        <w:pStyle w:val="NormalWeb"/>
        <w:spacing w:before="0" w:beforeAutospacing="0" w:after="0" w:afterAutospacing="0" w:line="259" w:lineRule="auto"/>
        <w:rPr>
          <w:rFonts w:ascii="Arial" w:eastAsia="Arial" w:hAnsi="Arial" w:cs="Arial"/>
          <w:color w:val="242424"/>
          <w:sz w:val="18"/>
          <w:szCs w:val="18"/>
        </w:rPr>
      </w:pPr>
    </w:p>
    <w:p w14:paraId="7B6237FB" w14:textId="39D840D4" w:rsidR="3CD45E47" w:rsidRDefault="30EBCAA9" w:rsidP="00E794E0">
      <w:pPr>
        <w:pStyle w:val="NormalWeb"/>
        <w:spacing w:before="0" w:beforeAutospacing="0" w:after="0" w:afterAutospacing="0" w:line="259" w:lineRule="auto"/>
        <w:rPr>
          <w:rFonts w:ascii="Arial" w:eastAsia="Arial" w:hAnsi="Arial" w:cs="Arial"/>
          <w:color w:val="242424"/>
          <w:sz w:val="18"/>
          <w:szCs w:val="18"/>
        </w:rPr>
      </w:pPr>
      <w:r w:rsidRPr="00E794E0">
        <w:rPr>
          <w:rFonts w:ascii="Arial" w:eastAsia="Arial" w:hAnsi="Arial" w:cs="Arial"/>
          <w:color w:val="242424"/>
          <w:sz w:val="18"/>
          <w:szCs w:val="18"/>
        </w:rPr>
        <w:t xml:space="preserve">Commissioned by the Biennale of Sydney </w:t>
      </w:r>
    </w:p>
    <w:p w14:paraId="2C19E55A" w14:textId="3791E64E" w:rsidR="00E42CE5" w:rsidRPr="00E42CE5" w:rsidRDefault="00E42CE5" w:rsidP="00E794E0">
      <w:pPr>
        <w:pStyle w:val="NormalWeb"/>
        <w:spacing w:before="0" w:beforeAutospacing="0" w:after="0" w:afterAutospacing="0" w:line="259" w:lineRule="auto"/>
        <w:rPr>
          <w:rFonts w:ascii="Arial" w:eastAsia="Arial" w:hAnsi="Arial" w:cs="Arial"/>
          <w:color w:val="242424"/>
          <w:sz w:val="18"/>
          <w:szCs w:val="18"/>
        </w:rPr>
      </w:pPr>
      <w:r w:rsidRPr="00E794E0">
        <w:rPr>
          <w:rStyle w:val="A1"/>
          <w:rFonts w:ascii="Arial" w:eastAsia="Arial" w:hAnsi="Arial" w:cs="Arial"/>
          <w:sz w:val="18"/>
          <w:szCs w:val="18"/>
        </w:rPr>
        <w:t>Courtesy of the artist and NG Art Gallery</w:t>
      </w:r>
    </w:p>
    <w:p w14:paraId="66A5B3BD" w14:textId="5C5DC82A" w:rsidR="003D66C1" w:rsidRPr="00327E39" w:rsidRDefault="003D66C1" w:rsidP="00E794E0">
      <w:pPr>
        <w:pStyle w:val="NormalWeb"/>
        <w:pBdr>
          <w:bottom w:val="single" w:sz="4" w:space="1" w:color="auto"/>
        </w:pBdr>
        <w:spacing w:before="0" w:beforeAutospacing="0" w:after="0" w:afterAutospacing="0"/>
        <w:rPr>
          <w:rFonts w:ascii="Arial" w:eastAsia="Arial" w:hAnsi="Arial" w:cs="Arial"/>
        </w:rPr>
      </w:pPr>
    </w:p>
    <w:p w14:paraId="176C866A" w14:textId="77777777" w:rsidR="00AB7AF4" w:rsidRDefault="00AB7AF4" w:rsidP="00E794E0">
      <w:pPr>
        <w:rPr>
          <w:rFonts w:ascii="Arial" w:eastAsia="Arial" w:hAnsi="Arial" w:cs="Arial"/>
          <w:color w:val="000000" w:themeColor="text1"/>
          <w:sz w:val="44"/>
          <w:szCs w:val="44"/>
        </w:rPr>
      </w:pPr>
    </w:p>
    <w:p w14:paraId="1B74C53F" w14:textId="51572713" w:rsidR="00AB7AF4" w:rsidRDefault="45350F10" w:rsidP="00E794E0">
      <w:pPr>
        <w:rPr>
          <w:rFonts w:ascii="Arial" w:eastAsia="Arial" w:hAnsi="Arial" w:cs="Arial"/>
          <w:color w:val="E4694B"/>
          <w:sz w:val="44"/>
          <w:szCs w:val="44"/>
        </w:rPr>
      </w:pPr>
      <w:r w:rsidRPr="00E794E0">
        <w:rPr>
          <w:rFonts w:ascii="Arial" w:eastAsia="Arial" w:hAnsi="Arial" w:cs="Arial"/>
          <w:color w:val="000000" w:themeColor="text1"/>
          <w:sz w:val="44"/>
          <w:szCs w:val="44"/>
        </w:rPr>
        <w:t>Education Resource (</w:t>
      </w:r>
      <w:r w:rsidR="26B06896" w:rsidRPr="00E794E0">
        <w:rPr>
          <w:rFonts w:ascii="Arial" w:eastAsia="Arial" w:hAnsi="Arial" w:cs="Arial"/>
          <w:color w:val="000000" w:themeColor="text1"/>
          <w:sz w:val="44"/>
          <w:szCs w:val="44"/>
        </w:rPr>
        <w:t>7</w:t>
      </w:r>
      <w:r w:rsidRPr="00E794E0">
        <w:rPr>
          <w:rFonts w:ascii="Arial" w:eastAsia="Arial" w:hAnsi="Arial" w:cs="Arial"/>
          <w:color w:val="000000" w:themeColor="text1"/>
          <w:sz w:val="44"/>
          <w:szCs w:val="44"/>
        </w:rPr>
        <w:t>-</w:t>
      </w:r>
      <w:r w:rsidR="26B06896" w:rsidRPr="00E794E0">
        <w:rPr>
          <w:rFonts w:ascii="Arial" w:eastAsia="Arial" w:hAnsi="Arial" w:cs="Arial"/>
          <w:color w:val="000000" w:themeColor="text1"/>
          <w:sz w:val="44"/>
          <w:szCs w:val="44"/>
        </w:rPr>
        <w:t>12</w:t>
      </w:r>
      <w:r w:rsidRPr="00E794E0">
        <w:rPr>
          <w:rFonts w:ascii="Arial" w:eastAsia="Arial" w:hAnsi="Arial" w:cs="Arial"/>
          <w:color w:val="000000" w:themeColor="text1"/>
          <w:sz w:val="44"/>
          <w:szCs w:val="44"/>
        </w:rPr>
        <w:t>)</w:t>
      </w:r>
      <w:r>
        <w:br/>
      </w:r>
    </w:p>
    <w:p w14:paraId="613E9D52" w14:textId="0E49BA4B" w:rsidR="00AB7AF4" w:rsidRDefault="2403074E" w:rsidP="00E794E0">
      <w:pPr>
        <w:rPr>
          <w:rFonts w:ascii="Arial" w:eastAsia="Arial" w:hAnsi="Arial" w:cs="Arial"/>
          <w:color w:val="000000" w:themeColor="text1"/>
        </w:rPr>
      </w:pPr>
      <w:r>
        <w:rPr>
          <w:noProof/>
        </w:rPr>
        <w:drawing>
          <wp:inline distT="0" distB="0" distL="0" distR="0" wp14:anchorId="5355A0F6" wp14:editId="05E6865A">
            <wp:extent cx="4419600" cy="3690083"/>
            <wp:effectExtent l="0" t="0" r="0" b="5715"/>
            <wp:docPr id="237414582" name="drawing" title="A row of blue tass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14582" name="Picture 237414582"/>
                    <pic:cNvPicPr/>
                  </pic:nvPicPr>
                  <pic:blipFill>
                    <a:blip r:embed="rId14" cstate="screen">
                      <a:extLst>
                        <a:ext uri="{28A0092B-C50C-407E-A947-70E740481C1C}">
                          <a14:useLocalDpi xmlns:a14="http://schemas.microsoft.com/office/drawing/2010/main"/>
                        </a:ext>
                      </a:extLst>
                    </a:blip>
                    <a:stretch>
                      <a:fillRect/>
                    </a:stretch>
                  </pic:blipFill>
                  <pic:spPr>
                    <a:xfrm>
                      <a:off x="0" y="0"/>
                      <a:ext cx="4419600" cy="3690083"/>
                    </a:xfrm>
                    <a:prstGeom prst="rect">
                      <a:avLst/>
                    </a:prstGeom>
                  </pic:spPr>
                </pic:pic>
              </a:graphicData>
            </a:graphic>
          </wp:inline>
        </w:drawing>
      </w:r>
    </w:p>
    <w:p w14:paraId="63C88BFC" w14:textId="6CC34024" w:rsidR="0CB11FCD" w:rsidRDefault="2403074E" w:rsidP="00E794E0">
      <w:pPr>
        <w:spacing w:line="259" w:lineRule="auto"/>
        <w:rPr>
          <w:rFonts w:ascii="Arial" w:eastAsia="Arial" w:hAnsi="Arial" w:cs="Arial"/>
          <w:i/>
          <w:iCs/>
          <w:color w:val="000000" w:themeColor="text1"/>
          <w:sz w:val="16"/>
          <w:szCs w:val="16"/>
          <w:lang w:val="en-US"/>
        </w:rPr>
      </w:pPr>
      <w:proofErr w:type="spellStart"/>
      <w:r w:rsidRPr="00E794E0">
        <w:rPr>
          <w:rFonts w:ascii="Arial" w:eastAsia="Arial" w:hAnsi="Arial" w:cs="Arial"/>
          <w:i/>
          <w:iCs/>
          <w:color w:val="000000" w:themeColor="text1"/>
          <w:sz w:val="16"/>
          <w:szCs w:val="16"/>
          <w:lang w:val="en-US"/>
        </w:rPr>
        <w:t>Hilos</w:t>
      </w:r>
      <w:proofErr w:type="spellEnd"/>
      <w:r w:rsidRPr="00E794E0">
        <w:rPr>
          <w:rFonts w:ascii="Arial" w:eastAsia="Arial" w:hAnsi="Arial" w:cs="Arial"/>
          <w:i/>
          <w:iCs/>
          <w:color w:val="000000" w:themeColor="text1"/>
          <w:sz w:val="16"/>
          <w:szCs w:val="16"/>
          <w:lang w:val="en-US"/>
        </w:rPr>
        <w:t xml:space="preserve"> de </w:t>
      </w:r>
      <w:proofErr w:type="spellStart"/>
      <w:r w:rsidRPr="00E794E0">
        <w:rPr>
          <w:rFonts w:ascii="Arial" w:eastAsia="Arial" w:hAnsi="Arial" w:cs="Arial"/>
          <w:i/>
          <w:iCs/>
          <w:color w:val="000000" w:themeColor="text1"/>
          <w:sz w:val="16"/>
          <w:szCs w:val="16"/>
          <w:lang w:val="en-US"/>
        </w:rPr>
        <w:t>agua</w:t>
      </w:r>
      <w:proofErr w:type="spellEnd"/>
      <w:r w:rsidRPr="00E794E0">
        <w:rPr>
          <w:rFonts w:ascii="Arial" w:eastAsia="Arial" w:hAnsi="Arial" w:cs="Arial"/>
          <w:i/>
          <w:iCs/>
          <w:color w:val="000000" w:themeColor="text1"/>
          <w:sz w:val="16"/>
          <w:szCs w:val="16"/>
          <w:lang w:val="en-US"/>
        </w:rPr>
        <w:t xml:space="preserve"> y caracol. (Threads of water and snail) from the series Ofrendas (Offerings)</w:t>
      </w:r>
    </w:p>
    <w:p w14:paraId="6EB520EB" w14:textId="28B67DD6" w:rsidR="0CB11FCD" w:rsidRDefault="2403074E" w:rsidP="239872C7">
      <w:pPr>
        <w:spacing w:line="259" w:lineRule="auto"/>
        <w:rPr>
          <w:ins w:id="1" w:author="Jessica Tok" w:date="2026-04-10T14:01:00Z" w16du:dateUtc="2026-04-10T04:01:00Z"/>
          <w:rFonts w:ascii="Arial" w:eastAsia="Arial" w:hAnsi="Arial" w:cs="Arial"/>
          <w:color w:val="000000" w:themeColor="text1"/>
          <w:sz w:val="20"/>
          <w:szCs w:val="20"/>
          <w:lang w:val="en-US"/>
        </w:rPr>
      </w:pPr>
      <w:r w:rsidRPr="00E794E0">
        <w:rPr>
          <w:rFonts w:ascii="Arial" w:eastAsia="Arial" w:hAnsi="Arial" w:cs="Arial"/>
          <w:i/>
          <w:iCs/>
          <w:color w:val="000000" w:themeColor="text1"/>
          <w:sz w:val="16"/>
          <w:szCs w:val="16"/>
          <w:lang w:val="en-US"/>
        </w:rPr>
        <w:t xml:space="preserve">Installation view at Sandra Monterroso studio, </w:t>
      </w:r>
      <w:r w:rsidRPr="00E794E0">
        <w:rPr>
          <w:rFonts w:ascii="Arial" w:eastAsia="Arial" w:hAnsi="Arial" w:cs="Arial"/>
          <w:color w:val="000000" w:themeColor="text1"/>
          <w:sz w:val="16"/>
          <w:szCs w:val="16"/>
          <w:lang w:val="en-US"/>
        </w:rPr>
        <w:t>2023</w:t>
      </w:r>
      <w:r w:rsidRPr="00E794E0">
        <w:rPr>
          <w:rFonts w:ascii="Arial" w:eastAsia="Arial" w:hAnsi="Arial" w:cs="Arial"/>
          <w:i/>
          <w:iCs/>
          <w:color w:val="000000" w:themeColor="text1"/>
          <w:sz w:val="16"/>
          <w:szCs w:val="16"/>
          <w:lang w:val="en-US"/>
        </w:rPr>
        <w:t xml:space="preserve">, </w:t>
      </w:r>
      <w:r w:rsidRPr="00E794E0">
        <w:rPr>
          <w:rFonts w:ascii="Arial" w:eastAsia="Arial" w:hAnsi="Arial" w:cs="Arial"/>
          <w:color w:val="000000" w:themeColor="text1"/>
          <w:sz w:val="16"/>
          <w:szCs w:val="16"/>
          <w:lang w:val="en-US"/>
        </w:rPr>
        <w:t xml:space="preserve">Textile art. </w:t>
      </w:r>
      <w:r>
        <w:br/>
      </w:r>
      <w:r w:rsidRPr="00E794E0">
        <w:rPr>
          <w:rFonts w:ascii="Arial" w:eastAsia="Arial" w:hAnsi="Arial" w:cs="Arial"/>
          <w:color w:val="000000" w:themeColor="text1"/>
          <w:sz w:val="16"/>
          <w:szCs w:val="16"/>
          <w:lang w:val="en-US"/>
        </w:rPr>
        <w:t xml:space="preserve">Six sea snails, Indigofera-dyed yarn, resin. 175x 170 x 16 cm. </w:t>
      </w:r>
      <w:r>
        <w:br/>
      </w:r>
      <w:r w:rsidRPr="00E794E0">
        <w:rPr>
          <w:rFonts w:ascii="Arial" w:eastAsia="Arial" w:hAnsi="Arial" w:cs="Arial"/>
          <w:color w:val="000000" w:themeColor="text1"/>
          <w:sz w:val="16"/>
          <w:szCs w:val="16"/>
          <w:lang w:val="en-US"/>
        </w:rPr>
        <w:t xml:space="preserve">Photograph: Isabella Monterroso. </w:t>
      </w:r>
      <w:r>
        <w:br/>
      </w:r>
      <w:r w:rsidRPr="00E794E0">
        <w:rPr>
          <w:rFonts w:ascii="Arial" w:eastAsia="Arial" w:hAnsi="Arial" w:cs="Arial"/>
          <w:color w:val="000000" w:themeColor="text1"/>
          <w:sz w:val="16"/>
          <w:szCs w:val="16"/>
          <w:lang w:val="en-US"/>
        </w:rPr>
        <w:t>Courtesy of the artist ©Sandra Monterroso</w:t>
      </w:r>
      <w:r>
        <w:br/>
      </w:r>
    </w:p>
    <w:p w14:paraId="3DE7D10A" w14:textId="77777777" w:rsidR="00425C51" w:rsidRDefault="00425C51" w:rsidP="239872C7">
      <w:pPr>
        <w:spacing w:line="259" w:lineRule="auto"/>
        <w:rPr>
          <w:ins w:id="2" w:author="Jessica Tok" w:date="2026-04-10T14:01:00Z" w16du:dateUtc="2026-04-10T04:01:00Z"/>
          <w:rFonts w:ascii="Arial" w:eastAsia="Arial" w:hAnsi="Arial" w:cs="Arial"/>
          <w:color w:val="000000" w:themeColor="text1"/>
          <w:sz w:val="20"/>
          <w:szCs w:val="20"/>
          <w:lang w:val="en-US"/>
        </w:rPr>
      </w:pPr>
    </w:p>
    <w:p w14:paraId="0617F8B0" w14:textId="77777777" w:rsidR="00425C51" w:rsidRDefault="00425C51" w:rsidP="239872C7">
      <w:pPr>
        <w:spacing w:line="259" w:lineRule="auto"/>
        <w:rPr>
          <w:rFonts w:ascii="Arial" w:eastAsia="Arial" w:hAnsi="Arial" w:cs="Arial"/>
          <w:color w:val="000000" w:themeColor="text1"/>
          <w:sz w:val="20"/>
          <w:szCs w:val="20"/>
          <w:lang w:val="en-US"/>
        </w:rPr>
      </w:pPr>
    </w:p>
    <w:p w14:paraId="27DBFD86" w14:textId="37D21839" w:rsidR="3CD45E47" w:rsidRDefault="3CD45E47" w:rsidP="3CD45E47">
      <w:pPr>
        <w:spacing w:line="259" w:lineRule="auto"/>
        <w:rPr>
          <w:rStyle w:val="normaltextrun"/>
          <w:rFonts w:ascii="Arial" w:eastAsia="Arial" w:hAnsi="Arial" w:cs="Arial"/>
          <w:color w:val="000000" w:themeColor="text1"/>
          <w:lang w:val="en-US"/>
        </w:rPr>
      </w:pPr>
    </w:p>
    <w:p w14:paraId="17095931" w14:textId="367F58D7" w:rsidR="006C545F" w:rsidRDefault="4D41EAF5" w:rsidP="00E794E0">
      <w:pPr>
        <w:pStyle w:val="paragraph"/>
        <w:spacing w:before="0" w:beforeAutospacing="0" w:after="0" w:afterAutospacing="0" w:line="259" w:lineRule="auto"/>
        <w:textAlignment w:val="baseline"/>
        <w:rPr>
          <w:rStyle w:val="normaltextrun"/>
          <w:rFonts w:ascii="Arial" w:eastAsia="Arial" w:hAnsi="Arial" w:cs="Arial"/>
          <w:lang w:val="en-US"/>
        </w:rPr>
      </w:pPr>
      <w:commentRangeStart w:id="3"/>
      <w:r w:rsidRPr="00E794E0">
        <w:rPr>
          <w:rFonts w:ascii="Arial" w:eastAsia="Arial" w:hAnsi="Arial" w:cs="Arial"/>
          <w:color w:val="E4694B"/>
          <w:sz w:val="44"/>
          <w:szCs w:val="44"/>
        </w:rPr>
        <w:lastRenderedPageBreak/>
        <w:t>Overview</w:t>
      </w:r>
      <w:commentRangeEnd w:id="3"/>
      <w:r>
        <w:rPr>
          <w:rStyle w:val="CommentReference"/>
        </w:rPr>
        <w:commentReference w:id="3"/>
      </w:r>
    </w:p>
    <w:p w14:paraId="672FCD3F" w14:textId="4BDFFD90" w:rsidR="146B7E0C" w:rsidRDefault="146B7E0C" w:rsidP="448096CD">
      <w:pPr>
        <w:spacing w:before="240" w:after="240"/>
        <w:rPr>
          <w:rFonts w:ascii="Arial" w:eastAsia="Arial" w:hAnsi="Arial" w:cs="Arial"/>
          <w:lang w:val="en-US"/>
        </w:rPr>
      </w:pPr>
      <w:r w:rsidRPr="00E794E0">
        <w:rPr>
          <w:rFonts w:ascii="Arial" w:eastAsia="Arial" w:hAnsi="Arial" w:cs="Arial"/>
          <w:lang w:val="en-US"/>
        </w:rPr>
        <w:t xml:space="preserve">Healing a community can be a slow, rhythmic process, much like the act of weaving or the patient growth of a plant. This monumental textile installation by Sandra Monterroso functions as a living archive and a textile recipe book designed to mend both personal and collective histories. For Monterroso, an artist of Maya Q’eqchi’ descent, the physical work of dyeing and sewing is a metaphor for healing colonial wounds — recovering the ancestral knowledge and Indigenous </w:t>
      </w:r>
      <w:r w:rsidR="00312472">
        <w:rPr>
          <w:rFonts w:ascii="Arial" w:eastAsia="Arial" w:hAnsi="Arial" w:cs="Arial"/>
          <w:lang w:val="en-US"/>
        </w:rPr>
        <w:t xml:space="preserve">practices </w:t>
      </w:r>
      <w:r w:rsidRPr="00E794E0">
        <w:rPr>
          <w:rFonts w:ascii="Arial" w:eastAsia="Arial" w:hAnsi="Arial" w:cs="Arial"/>
          <w:lang w:val="en-US"/>
        </w:rPr>
        <w:t>that were historically suppressed.</w:t>
      </w:r>
    </w:p>
    <w:p w14:paraId="6C466305" w14:textId="6B0F5401" w:rsidR="146B7E0C" w:rsidRDefault="146B7E0C" w:rsidP="00E794E0">
      <w:pPr>
        <w:spacing w:before="240" w:after="240"/>
        <w:rPr>
          <w:rFonts w:ascii="Arial" w:eastAsia="Arial" w:hAnsi="Arial" w:cs="Arial"/>
          <w:lang w:val="en-US"/>
        </w:rPr>
      </w:pPr>
      <w:r w:rsidRPr="00E794E0">
        <w:rPr>
          <w:rFonts w:ascii="Arial" w:eastAsia="Arial" w:hAnsi="Arial" w:cs="Arial"/>
          <w:lang w:val="en-US"/>
        </w:rPr>
        <w:t xml:space="preserve">The structure of the work is inspired by the geometric, origami-like layers of a mountain and a 1978 book detailing popular Mayan medicine. The five panels are hand-dyed using organic pigments found in the earth: deep blue from </w:t>
      </w:r>
      <w:proofErr w:type="spellStart"/>
      <w:r w:rsidRPr="00E794E0">
        <w:rPr>
          <w:rFonts w:ascii="Arial" w:eastAsia="Arial" w:hAnsi="Arial" w:cs="Arial"/>
          <w:lang w:val="en-US"/>
        </w:rPr>
        <w:t>indigofera</w:t>
      </w:r>
      <w:proofErr w:type="spellEnd"/>
      <w:r w:rsidRPr="00E794E0">
        <w:rPr>
          <w:rFonts w:ascii="Arial" w:eastAsia="Arial" w:hAnsi="Arial" w:cs="Arial"/>
          <w:lang w:val="en-US"/>
        </w:rPr>
        <w:t>, bright red from cochineal insects, and golden yellow from turmeric. Across these colo</w:t>
      </w:r>
      <w:r w:rsidR="001C7C63">
        <w:rPr>
          <w:rFonts w:ascii="Arial" w:eastAsia="Arial" w:hAnsi="Arial" w:cs="Arial"/>
          <w:lang w:val="en-US"/>
        </w:rPr>
        <w:t>u</w:t>
      </w:r>
      <w:r w:rsidRPr="00E794E0">
        <w:rPr>
          <w:rFonts w:ascii="Arial" w:eastAsia="Arial" w:hAnsi="Arial" w:cs="Arial"/>
          <w:lang w:val="en-US"/>
        </w:rPr>
        <w:t>rs, you will find botanical drawings of animals and minerals used in healing, which the artist created by blending her own cultural knowledge with scientific libraries and modern AI tools.</w:t>
      </w:r>
    </w:p>
    <w:p w14:paraId="61CEA29A" w14:textId="06AFD1A5" w:rsidR="146B7E0C" w:rsidRDefault="146B7E0C" w:rsidP="00E794E0">
      <w:pPr>
        <w:spacing w:before="240" w:after="240"/>
        <w:rPr>
          <w:rFonts w:ascii="Arial" w:eastAsia="Arial" w:hAnsi="Arial" w:cs="Arial"/>
          <w:lang w:val="en-US"/>
        </w:rPr>
      </w:pPr>
      <w:r w:rsidRPr="00E794E0">
        <w:rPr>
          <w:rFonts w:ascii="Arial" w:eastAsia="Arial" w:hAnsi="Arial" w:cs="Arial"/>
          <w:lang w:val="en-US"/>
        </w:rPr>
        <w:t xml:space="preserve">This project is built on the belief that art is a shared responsibility. The mural was originally activated through a workshop where volunteers from the LGBTQ+ community shared medicinal recipes and helped embroider the figures onto the fabric. By collaborating with groups that have often been </w:t>
      </w:r>
      <w:proofErr w:type="spellStart"/>
      <w:r w:rsidRPr="00E794E0">
        <w:rPr>
          <w:rFonts w:ascii="Arial" w:eastAsia="Arial" w:hAnsi="Arial" w:cs="Arial"/>
          <w:lang w:val="en-US"/>
        </w:rPr>
        <w:t>marginalised</w:t>
      </w:r>
      <w:proofErr w:type="spellEnd"/>
      <w:r w:rsidRPr="00E794E0">
        <w:rPr>
          <w:rFonts w:ascii="Arial" w:eastAsia="Arial" w:hAnsi="Arial" w:cs="Arial"/>
          <w:lang w:val="en-US"/>
        </w:rPr>
        <w:t xml:space="preserve"> or silenced, Monterroso ensures that her art remains a living practice of community care. Her work teaches us that when we gather to protect nature and share our diverse stories, we participate in a powerful cycle of preservation and healing.</w:t>
      </w:r>
    </w:p>
    <w:p w14:paraId="5F29F052" w14:textId="2AE93B6F" w:rsidR="448096CD" w:rsidRDefault="448096CD" w:rsidP="448096CD">
      <w:pPr>
        <w:spacing w:before="240" w:after="240"/>
        <w:rPr>
          <w:rFonts w:ascii="Arial" w:eastAsia="Arial" w:hAnsi="Arial" w:cs="Arial"/>
          <w:lang w:val="en-US"/>
        </w:rPr>
      </w:pPr>
    </w:p>
    <w:p w14:paraId="514835B0" w14:textId="2A8E8D70" w:rsidR="448096CD" w:rsidRDefault="448096CD" w:rsidP="448096CD">
      <w:pPr>
        <w:spacing w:before="240" w:after="240"/>
        <w:rPr>
          <w:rFonts w:ascii="Arial" w:eastAsia="Arial" w:hAnsi="Arial" w:cs="Arial"/>
          <w:lang w:val="en-US"/>
        </w:rPr>
      </w:pPr>
    </w:p>
    <w:p w14:paraId="0189B50A" w14:textId="1233FC48" w:rsidR="3CD45E47" w:rsidRDefault="3CD45E47" w:rsidP="239872C7">
      <w:pPr>
        <w:spacing w:before="240" w:after="240"/>
        <w:rPr>
          <w:rFonts w:ascii="Arial" w:eastAsia="Arial" w:hAnsi="Arial" w:cs="Arial"/>
          <w:lang w:val="en-US"/>
        </w:rPr>
      </w:pPr>
    </w:p>
    <w:p w14:paraId="2373E5D0" w14:textId="62023628" w:rsidR="3CD45E47" w:rsidRDefault="3CD45E47" w:rsidP="3CD45E47">
      <w:pPr>
        <w:spacing w:before="240" w:after="240"/>
        <w:rPr>
          <w:rFonts w:ascii="Arial" w:eastAsia="Arial" w:hAnsi="Arial" w:cs="Arial"/>
          <w:lang w:val="en-US"/>
        </w:rPr>
      </w:pPr>
    </w:p>
    <w:p w14:paraId="7849A36A" w14:textId="2643910D" w:rsidR="006C545F" w:rsidRDefault="006C545F" w:rsidP="00E794E0">
      <w:pPr>
        <w:pStyle w:val="paragraph"/>
        <w:spacing w:before="0" w:beforeAutospacing="0" w:after="0" w:afterAutospacing="0"/>
        <w:textAlignment w:val="baseline"/>
        <w:rPr>
          <w:rStyle w:val="normaltextrun"/>
          <w:rFonts w:ascii="Arial" w:eastAsia="Arial" w:hAnsi="Arial" w:cs="Arial"/>
          <w:lang w:val="en-US"/>
        </w:rPr>
      </w:pPr>
    </w:p>
    <w:p w14:paraId="7936BBB1" w14:textId="77777777" w:rsidR="006C545F" w:rsidRDefault="006C545F" w:rsidP="00E794E0">
      <w:pPr>
        <w:pStyle w:val="paragraph"/>
        <w:spacing w:before="0" w:beforeAutospacing="0" w:after="0" w:afterAutospacing="0"/>
        <w:textAlignment w:val="baseline"/>
        <w:rPr>
          <w:rStyle w:val="normaltextrun"/>
          <w:rFonts w:ascii="Arial" w:eastAsia="Arial" w:hAnsi="Arial" w:cs="Arial"/>
          <w:lang w:val="en-US"/>
        </w:rPr>
      </w:pPr>
    </w:p>
    <w:p w14:paraId="2971576A" w14:textId="77777777" w:rsidR="006C545F" w:rsidRDefault="006C545F" w:rsidP="00E794E0">
      <w:pPr>
        <w:pStyle w:val="paragraph"/>
        <w:spacing w:before="0" w:beforeAutospacing="0" w:after="0" w:afterAutospacing="0"/>
        <w:textAlignment w:val="baseline"/>
        <w:rPr>
          <w:rStyle w:val="normaltextrun"/>
          <w:rFonts w:ascii="Arial" w:eastAsia="Arial" w:hAnsi="Arial" w:cs="Arial"/>
          <w:lang w:val="en-US"/>
        </w:rPr>
      </w:pPr>
    </w:p>
    <w:tbl>
      <w:tblPr>
        <w:tblStyle w:val="TableGrid"/>
        <w:tblW w:w="0" w:type="auto"/>
        <w:jc w:val="center"/>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ook w:val="06A0" w:firstRow="1" w:lastRow="0" w:firstColumn="1" w:lastColumn="0" w:noHBand="1" w:noVBand="1"/>
      </w:tblPr>
      <w:tblGrid>
        <w:gridCol w:w="4680"/>
        <w:gridCol w:w="4680"/>
      </w:tblGrid>
      <w:tr w:rsidR="448096CD" w14:paraId="5AABE32D" w14:textId="77777777" w:rsidTr="00E794E0">
        <w:trPr>
          <w:trHeight w:val="300"/>
          <w:jc w:val="center"/>
        </w:trPr>
        <w:tc>
          <w:tcPr>
            <w:tcW w:w="4680" w:type="dxa"/>
          </w:tcPr>
          <w:p w14:paraId="406B7035" w14:textId="7E903F55" w:rsidR="448096CD" w:rsidRDefault="768D05A3" w:rsidP="00E794E0">
            <w:pPr>
              <w:pStyle w:val="paragraph"/>
              <w:jc w:val="center"/>
              <w:rPr>
                <w:rFonts w:ascii="Arial" w:eastAsia="Arial" w:hAnsi="Arial" w:cs="Arial"/>
              </w:rPr>
            </w:pPr>
            <w:r>
              <w:rPr>
                <w:noProof/>
              </w:rPr>
              <w:lastRenderedPageBreak/>
              <w:drawing>
                <wp:inline distT="0" distB="0" distL="0" distR="0" wp14:anchorId="69376EF6" wp14:editId="17311B34">
                  <wp:extent cx="2429241" cy="4320268"/>
                  <wp:effectExtent l="0" t="0" r="0" b="0"/>
                  <wp:docPr id="18387733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4807"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2429241" cy="4320268"/>
                          </a:xfrm>
                          <a:prstGeom prst="rect">
                            <a:avLst/>
                          </a:prstGeom>
                        </pic:spPr>
                      </pic:pic>
                    </a:graphicData>
                  </a:graphic>
                </wp:inline>
              </w:drawing>
            </w:r>
          </w:p>
        </w:tc>
        <w:tc>
          <w:tcPr>
            <w:tcW w:w="4680" w:type="dxa"/>
          </w:tcPr>
          <w:p w14:paraId="7596F703" w14:textId="27CE7C0C" w:rsidR="448096CD" w:rsidRDefault="768D05A3" w:rsidP="00E794E0">
            <w:pPr>
              <w:pStyle w:val="paragraph"/>
              <w:jc w:val="center"/>
              <w:rPr>
                <w:rFonts w:ascii="Arial" w:eastAsia="Arial" w:hAnsi="Arial" w:cs="Arial"/>
              </w:rPr>
            </w:pPr>
            <w:r>
              <w:rPr>
                <w:noProof/>
              </w:rPr>
              <w:drawing>
                <wp:inline distT="0" distB="0" distL="0" distR="0" wp14:anchorId="7C2E288B" wp14:editId="369542D1">
                  <wp:extent cx="2419350" cy="4302676"/>
                  <wp:effectExtent l="0" t="0" r="0" b="0"/>
                  <wp:docPr id="8979999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722705"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2419350" cy="4302676"/>
                          </a:xfrm>
                          <a:prstGeom prst="rect">
                            <a:avLst/>
                          </a:prstGeom>
                        </pic:spPr>
                      </pic:pic>
                    </a:graphicData>
                  </a:graphic>
                </wp:inline>
              </w:drawing>
            </w:r>
          </w:p>
        </w:tc>
      </w:tr>
    </w:tbl>
    <w:p w14:paraId="07B238BA" w14:textId="111CDADC" w:rsidR="448096CD" w:rsidRDefault="448096CD" w:rsidP="00E794E0">
      <w:pPr>
        <w:rPr>
          <w:rFonts w:ascii="Arial" w:eastAsia="Arial" w:hAnsi="Arial" w:cs="Arial"/>
          <w:color w:val="000000" w:themeColor="text1"/>
          <w:sz w:val="16"/>
          <w:szCs w:val="16"/>
          <w:lang w:val="en-US"/>
        </w:rPr>
      </w:pPr>
    </w:p>
    <w:p w14:paraId="48B6CD69" w14:textId="4703DD24" w:rsidR="3CD45E47" w:rsidRDefault="74E30C05" w:rsidP="448096CD">
      <w:pPr>
        <w:shd w:val="clear" w:color="auto" w:fill="FFFFFF" w:themeFill="background1"/>
        <w:rPr>
          <w:rFonts w:ascii="Arial" w:eastAsia="Arial" w:hAnsi="Arial" w:cs="Arial"/>
          <w:sz w:val="16"/>
          <w:szCs w:val="16"/>
        </w:rPr>
      </w:pPr>
      <w:r w:rsidRPr="00E794E0">
        <w:rPr>
          <w:rFonts w:ascii="Arial" w:eastAsia="Arial" w:hAnsi="Arial" w:cs="Arial"/>
          <w:sz w:val="16"/>
          <w:szCs w:val="16"/>
        </w:rPr>
        <w:t xml:space="preserve">El zig </w:t>
      </w:r>
      <w:proofErr w:type="gramStart"/>
      <w:r w:rsidRPr="00E794E0">
        <w:rPr>
          <w:rFonts w:ascii="Arial" w:eastAsia="Arial" w:hAnsi="Arial" w:cs="Arial"/>
          <w:sz w:val="16"/>
          <w:szCs w:val="16"/>
        </w:rPr>
        <w:t>zag</w:t>
      </w:r>
      <w:proofErr w:type="gramEnd"/>
      <w:r w:rsidRPr="00E794E0">
        <w:rPr>
          <w:rFonts w:ascii="Arial" w:eastAsia="Arial" w:hAnsi="Arial" w:cs="Arial"/>
          <w:sz w:val="16"/>
          <w:szCs w:val="16"/>
        </w:rPr>
        <w:t xml:space="preserve"> de la </w:t>
      </w:r>
      <w:proofErr w:type="spellStart"/>
      <w:r w:rsidRPr="00E794E0">
        <w:rPr>
          <w:rFonts w:ascii="Arial" w:eastAsia="Arial" w:hAnsi="Arial" w:cs="Arial"/>
          <w:sz w:val="16"/>
          <w:szCs w:val="16"/>
        </w:rPr>
        <w:t>montana</w:t>
      </w:r>
      <w:proofErr w:type="spellEnd"/>
      <w:r w:rsidRPr="00E794E0">
        <w:rPr>
          <w:rFonts w:ascii="Arial" w:eastAsia="Arial" w:hAnsi="Arial" w:cs="Arial"/>
          <w:sz w:val="16"/>
          <w:szCs w:val="16"/>
        </w:rPr>
        <w:t xml:space="preserve"> modulo Morado (left)</w:t>
      </w:r>
    </w:p>
    <w:p w14:paraId="2B833FD0" w14:textId="3D9C01C4" w:rsidR="74E30C05" w:rsidRDefault="74E30C05" w:rsidP="448096CD">
      <w:pPr>
        <w:shd w:val="clear" w:color="auto" w:fill="FFFFFF" w:themeFill="background1"/>
        <w:rPr>
          <w:rFonts w:ascii="Arial" w:eastAsia="Arial" w:hAnsi="Arial" w:cs="Arial"/>
          <w:sz w:val="16"/>
          <w:szCs w:val="16"/>
        </w:rPr>
      </w:pPr>
      <w:r w:rsidRPr="00E794E0">
        <w:rPr>
          <w:rFonts w:ascii="Arial" w:eastAsia="Arial" w:hAnsi="Arial" w:cs="Arial"/>
          <w:sz w:val="16"/>
          <w:szCs w:val="16"/>
        </w:rPr>
        <w:t xml:space="preserve">El zig </w:t>
      </w:r>
      <w:proofErr w:type="gramStart"/>
      <w:r w:rsidRPr="00E794E0">
        <w:rPr>
          <w:rFonts w:ascii="Arial" w:eastAsia="Arial" w:hAnsi="Arial" w:cs="Arial"/>
          <w:sz w:val="16"/>
          <w:szCs w:val="16"/>
        </w:rPr>
        <w:t>zag</w:t>
      </w:r>
      <w:proofErr w:type="gramEnd"/>
      <w:r w:rsidRPr="00E794E0">
        <w:rPr>
          <w:rFonts w:ascii="Arial" w:eastAsia="Arial" w:hAnsi="Arial" w:cs="Arial"/>
          <w:sz w:val="16"/>
          <w:szCs w:val="16"/>
        </w:rPr>
        <w:t xml:space="preserve"> de la </w:t>
      </w:r>
      <w:proofErr w:type="spellStart"/>
      <w:r w:rsidRPr="00E794E0">
        <w:rPr>
          <w:rFonts w:ascii="Arial" w:eastAsia="Arial" w:hAnsi="Arial" w:cs="Arial"/>
          <w:sz w:val="16"/>
          <w:szCs w:val="16"/>
        </w:rPr>
        <w:t>montana</w:t>
      </w:r>
      <w:proofErr w:type="spellEnd"/>
      <w:r w:rsidRPr="00E794E0">
        <w:rPr>
          <w:rFonts w:ascii="Arial" w:eastAsia="Arial" w:hAnsi="Arial" w:cs="Arial"/>
          <w:sz w:val="16"/>
          <w:szCs w:val="16"/>
        </w:rPr>
        <w:t xml:space="preserve"> modulo Verde (right)</w:t>
      </w:r>
    </w:p>
    <w:p w14:paraId="42F7E5E8" w14:textId="792E950A" w:rsidR="00E794E0" w:rsidRDefault="00E794E0" w:rsidP="00E794E0">
      <w:pPr>
        <w:shd w:val="clear" w:color="auto" w:fill="FFFFFF" w:themeFill="background1"/>
        <w:rPr>
          <w:rFonts w:ascii="Arial" w:eastAsia="Arial" w:hAnsi="Arial" w:cs="Arial"/>
          <w:sz w:val="16"/>
          <w:szCs w:val="16"/>
        </w:rPr>
      </w:pPr>
    </w:p>
    <w:p w14:paraId="61681297" w14:textId="259EEA59" w:rsidR="00E794E0" w:rsidRDefault="00E794E0" w:rsidP="00E794E0">
      <w:pPr>
        <w:rPr>
          <w:rFonts w:ascii="Arial" w:eastAsia="Arial" w:hAnsi="Arial" w:cs="Arial"/>
        </w:rPr>
      </w:pPr>
      <w:r w:rsidRPr="00E794E0">
        <w:rPr>
          <w:rFonts w:ascii="Arial" w:eastAsia="Arial" w:hAnsi="Arial" w:cs="Arial"/>
        </w:rPr>
        <w:br w:type="page"/>
      </w:r>
    </w:p>
    <w:p w14:paraId="3D2EAA1C" w14:textId="3F31BC71" w:rsidR="24514926" w:rsidRDefault="24514926" w:rsidP="00E794E0">
      <w:pPr>
        <w:shd w:val="clear" w:color="auto" w:fill="FFFFFF" w:themeFill="background1"/>
        <w:spacing w:line="259" w:lineRule="auto"/>
        <w:rPr>
          <w:rFonts w:ascii="Arial" w:eastAsia="Arial" w:hAnsi="Arial" w:cs="Arial"/>
          <w:color w:val="000000" w:themeColor="text1"/>
          <w:sz w:val="16"/>
          <w:szCs w:val="16"/>
          <w:lang w:val="en-GB"/>
        </w:rPr>
      </w:pPr>
      <w:r>
        <w:rPr>
          <w:noProof/>
        </w:rPr>
        <w:lastRenderedPageBreak/>
        <w:drawing>
          <wp:inline distT="0" distB="0" distL="0" distR="0" wp14:anchorId="645694CD" wp14:editId="2F42DE17">
            <wp:extent cx="3343275" cy="5943600"/>
            <wp:effectExtent l="0" t="0" r="0" b="0"/>
            <wp:docPr id="11760155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1559" name="Picture 117601559"/>
                    <pic:cNvPicPr/>
                  </pic:nvPicPr>
                  <pic:blipFill>
                    <a:blip r:embed="rId17">
                      <a:extLst>
                        <a:ext uri="{28A0092B-C50C-407E-A947-70E740481C1C}">
                          <a14:useLocalDpi xmlns:a14="http://schemas.microsoft.com/office/drawing/2010/main"/>
                        </a:ext>
                      </a:extLst>
                    </a:blip>
                    <a:stretch>
                      <a:fillRect/>
                    </a:stretch>
                  </pic:blipFill>
                  <pic:spPr>
                    <a:xfrm>
                      <a:off x="0" y="0"/>
                      <a:ext cx="3343275" cy="5943600"/>
                    </a:xfrm>
                    <a:prstGeom prst="rect">
                      <a:avLst/>
                    </a:prstGeom>
                  </pic:spPr>
                </pic:pic>
              </a:graphicData>
            </a:graphic>
          </wp:inline>
        </w:drawing>
      </w:r>
    </w:p>
    <w:p w14:paraId="7A11A9CB" w14:textId="7EE0EEDC" w:rsidR="00E794E0" w:rsidRDefault="00E794E0" w:rsidP="00E794E0">
      <w:pPr>
        <w:shd w:val="clear" w:color="auto" w:fill="FFFFFF" w:themeFill="background1"/>
        <w:spacing w:line="259" w:lineRule="auto"/>
        <w:rPr>
          <w:rFonts w:ascii="Arial" w:eastAsia="Arial" w:hAnsi="Arial" w:cs="Arial"/>
          <w:color w:val="000000" w:themeColor="text1"/>
          <w:sz w:val="16"/>
          <w:szCs w:val="16"/>
          <w:lang w:val="en-GB"/>
        </w:rPr>
      </w:pPr>
    </w:p>
    <w:p w14:paraId="0CC6D6A1" w14:textId="6555064B" w:rsidR="24514926" w:rsidRDefault="24514926" w:rsidP="00E794E0">
      <w:pPr>
        <w:shd w:val="clear" w:color="auto" w:fill="FFFFFF" w:themeFill="background1"/>
        <w:spacing w:line="259" w:lineRule="auto"/>
        <w:rPr>
          <w:rFonts w:ascii="Arial" w:eastAsia="Arial" w:hAnsi="Arial" w:cs="Arial"/>
          <w:color w:val="000000" w:themeColor="text1"/>
          <w:sz w:val="16"/>
          <w:szCs w:val="16"/>
          <w:lang w:val="en-GB"/>
        </w:rPr>
      </w:pPr>
      <w:r w:rsidRPr="00E794E0">
        <w:rPr>
          <w:rFonts w:ascii="Arial" w:eastAsia="Arial" w:hAnsi="Arial" w:cs="Arial"/>
          <w:color w:val="000000" w:themeColor="text1"/>
          <w:sz w:val="16"/>
          <w:szCs w:val="16"/>
        </w:rPr>
        <w:t>Activation of workshop</w:t>
      </w:r>
    </w:p>
    <w:p w14:paraId="2577727F" w14:textId="5D963435" w:rsidR="24514926" w:rsidRDefault="24514926" w:rsidP="00E794E0">
      <w:pPr>
        <w:shd w:val="clear" w:color="auto" w:fill="FFFFFF" w:themeFill="background1"/>
        <w:spacing w:line="259" w:lineRule="auto"/>
        <w:rPr>
          <w:rFonts w:ascii="Arial" w:eastAsia="Arial" w:hAnsi="Arial" w:cs="Arial"/>
          <w:color w:val="000000" w:themeColor="text1"/>
          <w:sz w:val="16"/>
          <w:szCs w:val="16"/>
          <w:lang w:val="en-GB"/>
        </w:rPr>
      </w:pPr>
      <w:r w:rsidRPr="00E794E0">
        <w:rPr>
          <w:rFonts w:ascii="Arial" w:eastAsia="Arial" w:hAnsi="Arial" w:cs="Arial"/>
          <w:color w:val="000000" w:themeColor="text1"/>
          <w:sz w:val="16"/>
          <w:szCs w:val="16"/>
          <w:lang w:val="en-US"/>
        </w:rPr>
        <w:t>Courtesy of the artist ©Sandra Monterroso</w:t>
      </w:r>
    </w:p>
    <w:p w14:paraId="5200EBBA" w14:textId="49CD31E5" w:rsidR="00E794E0" w:rsidRDefault="00E794E0" w:rsidP="00E794E0">
      <w:pPr>
        <w:shd w:val="clear" w:color="auto" w:fill="FFFFFF" w:themeFill="background1"/>
        <w:rPr>
          <w:rFonts w:ascii="Arial" w:eastAsia="Arial" w:hAnsi="Arial" w:cs="Arial"/>
          <w:sz w:val="16"/>
          <w:szCs w:val="16"/>
        </w:rPr>
      </w:pPr>
    </w:p>
    <w:p w14:paraId="74FAF037" w14:textId="7D262C44" w:rsidR="3CD45E47" w:rsidRDefault="3CD45E47" w:rsidP="3CD45E47">
      <w:pPr>
        <w:spacing w:line="259" w:lineRule="auto"/>
        <w:rPr>
          <w:rStyle w:val="normaltextrun"/>
          <w:rFonts w:ascii="Arial" w:eastAsia="Arial" w:hAnsi="Arial" w:cs="Arial"/>
          <w:color w:val="000000" w:themeColor="text1"/>
          <w:lang w:val="en-US"/>
        </w:rPr>
      </w:pPr>
    </w:p>
    <w:p w14:paraId="7ADABEF0" w14:textId="395A6AA6" w:rsidR="006C545F" w:rsidRDefault="006C545F" w:rsidP="00E794E0">
      <w:pPr>
        <w:rPr>
          <w:rFonts w:ascii="Arial" w:eastAsia="Arial" w:hAnsi="Arial" w:cs="Arial"/>
          <w:color w:val="E4694B"/>
          <w:sz w:val="44"/>
          <w:szCs w:val="44"/>
        </w:rPr>
      </w:pPr>
    </w:p>
    <w:p w14:paraId="1CE4F1C6" w14:textId="77777777" w:rsidR="006C545F" w:rsidRDefault="006C545F" w:rsidP="00E794E0">
      <w:pPr>
        <w:rPr>
          <w:rFonts w:ascii="Arial" w:eastAsia="Arial" w:hAnsi="Arial" w:cs="Arial"/>
          <w:color w:val="E4694B"/>
          <w:sz w:val="44"/>
          <w:szCs w:val="44"/>
        </w:rPr>
      </w:pPr>
      <w:r w:rsidRPr="00E794E0">
        <w:rPr>
          <w:rFonts w:ascii="Arial" w:eastAsia="Arial" w:hAnsi="Arial" w:cs="Arial"/>
          <w:color w:val="E4694B"/>
          <w:sz w:val="44"/>
          <w:szCs w:val="44"/>
        </w:rPr>
        <w:br w:type="page"/>
      </w:r>
    </w:p>
    <w:p w14:paraId="62AD13FE" w14:textId="3585DD8D" w:rsidR="006C545F" w:rsidRDefault="4BBBBD55" w:rsidP="00E794E0">
      <w:pPr>
        <w:rPr>
          <w:rFonts w:ascii="Arial" w:eastAsia="Arial" w:hAnsi="Arial" w:cs="Arial"/>
          <w:color w:val="E4694B"/>
          <w:sz w:val="44"/>
          <w:szCs w:val="44"/>
        </w:rPr>
      </w:pPr>
      <w:r w:rsidRPr="00E794E0">
        <w:rPr>
          <w:rFonts w:ascii="Arial" w:eastAsia="Arial" w:hAnsi="Arial" w:cs="Arial"/>
          <w:color w:val="E4694B"/>
          <w:sz w:val="44"/>
          <w:szCs w:val="44"/>
        </w:rPr>
        <w:lastRenderedPageBreak/>
        <w:t>Discussion Questions</w:t>
      </w:r>
    </w:p>
    <w:p w14:paraId="5BBE7047" w14:textId="7EA37C32" w:rsidR="5DF0F0BE" w:rsidRDefault="5DF0F0BE" w:rsidP="448096CD">
      <w:pPr>
        <w:rPr>
          <w:rFonts w:ascii="Arial" w:eastAsia="Arial" w:hAnsi="Arial" w:cs="Arial"/>
        </w:rPr>
      </w:pPr>
    </w:p>
    <w:p w14:paraId="6A639145" w14:textId="69C36616" w:rsidR="24CA4F9A" w:rsidRDefault="24CA4F9A" w:rsidP="448096CD">
      <w:pPr>
        <w:rPr>
          <w:rFonts w:ascii="Arial" w:eastAsia="Arial" w:hAnsi="Arial" w:cs="Arial"/>
        </w:rPr>
      </w:pPr>
      <w:r w:rsidRPr="00E794E0">
        <w:rPr>
          <w:rFonts w:ascii="Arial" w:eastAsia="Arial" w:hAnsi="Arial" w:cs="Arial"/>
        </w:rPr>
        <w:t xml:space="preserve">The materials and methods used to create this </w:t>
      </w:r>
      <w:r w:rsidRPr="00E794E0">
        <w:rPr>
          <w:rFonts w:ascii="Arial" w:eastAsia="Arial" w:hAnsi="Arial" w:cs="Arial"/>
          <w:lang w:val="en-US"/>
        </w:rPr>
        <w:t xml:space="preserve">Monterroso’s work </w:t>
      </w:r>
      <w:r w:rsidRPr="00E794E0">
        <w:rPr>
          <w:rFonts w:ascii="Arial" w:eastAsia="Arial" w:hAnsi="Arial" w:cs="Arial"/>
        </w:rPr>
        <w:t xml:space="preserve">are deeply connected to its meaning. </w:t>
      </w:r>
      <w:r>
        <w:br/>
      </w:r>
      <w:r w:rsidR="782E976D" w:rsidRPr="00E794E0">
        <w:rPr>
          <w:rFonts w:ascii="Arial" w:eastAsia="Arial" w:hAnsi="Arial" w:cs="Arial"/>
        </w:rPr>
        <w:t xml:space="preserve">How does the </w:t>
      </w:r>
      <w:r w:rsidR="782E976D" w:rsidRPr="00E794E0">
        <w:rPr>
          <w:rFonts w:ascii="Arial" w:eastAsia="Arial" w:hAnsi="Arial" w:cs="Arial"/>
          <w:color w:val="E4694B"/>
        </w:rPr>
        <w:t>slow, rhythmic act</w:t>
      </w:r>
      <w:r w:rsidR="782E976D" w:rsidRPr="00E794E0">
        <w:rPr>
          <w:rFonts w:ascii="Arial" w:eastAsia="Arial" w:hAnsi="Arial" w:cs="Arial"/>
        </w:rPr>
        <w:t xml:space="preserve"> of weaving physically </w:t>
      </w:r>
      <w:r w:rsidR="782E976D" w:rsidRPr="00E794E0">
        <w:rPr>
          <w:rFonts w:ascii="Arial" w:eastAsia="Arial" w:hAnsi="Arial" w:cs="Arial"/>
          <w:color w:val="E4694B"/>
        </w:rPr>
        <w:t xml:space="preserve">represent </w:t>
      </w:r>
      <w:r w:rsidR="782E976D" w:rsidRPr="00E794E0">
        <w:rPr>
          <w:rFonts w:ascii="Arial" w:eastAsia="Arial" w:hAnsi="Arial" w:cs="Arial"/>
        </w:rPr>
        <w:t xml:space="preserve">the </w:t>
      </w:r>
      <w:r w:rsidR="782E976D" w:rsidRPr="00E794E0">
        <w:rPr>
          <w:rFonts w:ascii="Arial" w:eastAsia="Arial" w:hAnsi="Arial" w:cs="Arial"/>
          <w:color w:val="E4694B"/>
        </w:rPr>
        <w:t xml:space="preserve">mending </w:t>
      </w:r>
      <w:r w:rsidR="782E976D" w:rsidRPr="00E794E0">
        <w:rPr>
          <w:rFonts w:ascii="Arial" w:eastAsia="Arial" w:hAnsi="Arial" w:cs="Arial"/>
        </w:rPr>
        <w:t xml:space="preserve">of a community? </w:t>
      </w:r>
      <w:r>
        <w:br/>
      </w:r>
      <w:r w:rsidR="782E976D" w:rsidRPr="00E794E0">
        <w:rPr>
          <w:rFonts w:ascii="Arial" w:eastAsia="Arial" w:hAnsi="Arial" w:cs="Arial"/>
        </w:rPr>
        <w:t xml:space="preserve">Why do you </w:t>
      </w:r>
      <w:r w:rsidR="782E976D" w:rsidRPr="00E794E0">
        <w:rPr>
          <w:rFonts w:ascii="Arial" w:eastAsia="Arial" w:hAnsi="Arial" w:cs="Arial"/>
          <w:color w:val="E4694B"/>
        </w:rPr>
        <w:t xml:space="preserve">think </w:t>
      </w:r>
      <w:r w:rsidR="782E976D" w:rsidRPr="00E794E0">
        <w:rPr>
          <w:rFonts w:ascii="Arial" w:eastAsia="Arial" w:hAnsi="Arial" w:cs="Arial"/>
          <w:lang w:val="en-US"/>
        </w:rPr>
        <w:t xml:space="preserve">Monterroso </w:t>
      </w:r>
      <w:r w:rsidR="782E976D" w:rsidRPr="00E794E0">
        <w:rPr>
          <w:rFonts w:ascii="Arial" w:eastAsia="Arial" w:hAnsi="Arial" w:cs="Arial"/>
        </w:rPr>
        <w:t xml:space="preserve">chose </w:t>
      </w:r>
      <w:r w:rsidR="782E976D" w:rsidRPr="00E794E0">
        <w:rPr>
          <w:rFonts w:ascii="Arial" w:eastAsia="Arial" w:hAnsi="Arial" w:cs="Arial"/>
          <w:color w:val="E4694B"/>
        </w:rPr>
        <w:t xml:space="preserve">organic, </w:t>
      </w:r>
      <w:r w:rsidR="782E976D" w:rsidRPr="00E794E0">
        <w:rPr>
          <w:rFonts w:ascii="Arial" w:eastAsia="Arial" w:hAnsi="Arial" w:cs="Arial"/>
        </w:rPr>
        <w:t>earth-based dyes</w:t>
      </w:r>
      <w:r w:rsidR="782E976D" w:rsidRPr="00E794E0">
        <w:rPr>
          <w:rFonts w:ascii="Arial" w:eastAsia="Arial" w:hAnsi="Arial" w:cs="Arial"/>
          <w:color w:val="E4694B"/>
        </w:rPr>
        <w:t xml:space="preserve"> </w:t>
      </w:r>
      <w:r w:rsidR="782E976D" w:rsidRPr="00E794E0">
        <w:rPr>
          <w:rFonts w:ascii="Arial" w:eastAsia="Arial" w:hAnsi="Arial" w:cs="Arial"/>
        </w:rPr>
        <w:t xml:space="preserve">like indigo and turmeric instead of regular </w:t>
      </w:r>
      <w:r w:rsidR="782E976D" w:rsidRPr="00E794E0">
        <w:rPr>
          <w:rFonts w:ascii="Arial" w:eastAsia="Arial" w:hAnsi="Arial" w:cs="Arial"/>
          <w:color w:val="E4694B"/>
        </w:rPr>
        <w:t xml:space="preserve">synthetic </w:t>
      </w:r>
      <w:r w:rsidR="782E976D" w:rsidRPr="00E794E0">
        <w:rPr>
          <w:rFonts w:ascii="Arial" w:eastAsia="Arial" w:hAnsi="Arial" w:cs="Arial"/>
        </w:rPr>
        <w:t xml:space="preserve">paints? </w:t>
      </w:r>
      <w:r>
        <w:br/>
      </w:r>
      <w:r>
        <w:br/>
      </w:r>
      <w:r w:rsidR="7EB2C148" w:rsidRPr="00E794E0">
        <w:rPr>
          <w:rFonts w:ascii="Arial" w:eastAsia="Arial" w:hAnsi="Arial" w:cs="Arial"/>
          <w:lang w:val="en-US"/>
        </w:rPr>
        <w:t>Monterroso’s</w:t>
      </w:r>
      <w:r w:rsidR="7EB2C148" w:rsidRPr="00E794E0">
        <w:rPr>
          <w:rFonts w:ascii="Arial" w:eastAsia="Arial" w:hAnsi="Arial" w:cs="Arial"/>
        </w:rPr>
        <w:t xml:space="preserve"> installation is not just a picture to look at; it is designed to actively hold and protect important cultural and botanical information. </w:t>
      </w:r>
      <w:r>
        <w:br/>
      </w:r>
      <w:r w:rsidR="782E976D" w:rsidRPr="00E794E0">
        <w:rPr>
          <w:rFonts w:ascii="Arial" w:eastAsia="Arial" w:hAnsi="Arial" w:cs="Arial"/>
        </w:rPr>
        <w:t xml:space="preserve">What does it mean for a monumental </w:t>
      </w:r>
      <w:r w:rsidR="782E976D" w:rsidRPr="00E794E0">
        <w:rPr>
          <w:rFonts w:ascii="Arial" w:eastAsia="Arial" w:hAnsi="Arial" w:cs="Arial"/>
          <w:color w:val="E4694B"/>
        </w:rPr>
        <w:t xml:space="preserve">textile </w:t>
      </w:r>
      <w:r w:rsidR="782E976D" w:rsidRPr="00E794E0">
        <w:rPr>
          <w:rFonts w:ascii="Arial" w:eastAsia="Arial" w:hAnsi="Arial" w:cs="Arial"/>
        </w:rPr>
        <w:t xml:space="preserve">installation to function as a </w:t>
      </w:r>
      <w:r w:rsidR="782E976D" w:rsidRPr="00E794E0">
        <w:rPr>
          <w:rFonts w:ascii="Arial" w:eastAsia="Arial" w:hAnsi="Arial" w:cs="Arial"/>
          <w:color w:val="E4694B"/>
        </w:rPr>
        <w:t>living archive</w:t>
      </w:r>
      <w:r w:rsidR="782E976D" w:rsidRPr="00E794E0">
        <w:rPr>
          <w:rFonts w:ascii="Arial" w:eastAsia="Arial" w:hAnsi="Arial" w:cs="Arial"/>
        </w:rPr>
        <w:t xml:space="preserve"> or a </w:t>
      </w:r>
      <w:r w:rsidR="782E976D" w:rsidRPr="00E794E0">
        <w:rPr>
          <w:rFonts w:ascii="Arial" w:eastAsia="Arial" w:hAnsi="Arial" w:cs="Arial"/>
          <w:color w:val="E4694B"/>
        </w:rPr>
        <w:t>recipe book</w:t>
      </w:r>
      <w:r w:rsidR="782E976D" w:rsidRPr="00E794E0">
        <w:rPr>
          <w:rFonts w:ascii="Arial" w:eastAsia="Arial" w:hAnsi="Arial" w:cs="Arial"/>
        </w:rPr>
        <w:t xml:space="preserve">? </w:t>
      </w:r>
      <w:r>
        <w:br/>
      </w:r>
      <w:r w:rsidR="782E976D" w:rsidRPr="00E794E0">
        <w:rPr>
          <w:rFonts w:ascii="Arial" w:eastAsia="Arial" w:hAnsi="Arial" w:cs="Arial"/>
        </w:rPr>
        <w:t xml:space="preserve">In what ways does </w:t>
      </w:r>
      <w:r w:rsidR="782E976D" w:rsidRPr="00E794E0">
        <w:rPr>
          <w:rFonts w:ascii="Arial" w:eastAsia="Arial" w:hAnsi="Arial" w:cs="Arial"/>
          <w:color w:val="E4694B"/>
        </w:rPr>
        <w:t xml:space="preserve">blending </w:t>
      </w:r>
      <w:r w:rsidR="782E976D" w:rsidRPr="00E794E0">
        <w:rPr>
          <w:rFonts w:ascii="Arial" w:eastAsia="Arial" w:hAnsi="Arial" w:cs="Arial"/>
        </w:rPr>
        <w:t xml:space="preserve">Mayan </w:t>
      </w:r>
      <w:r w:rsidR="782E976D" w:rsidRPr="00E794E0">
        <w:rPr>
          <w:rFonts w:ascii="Arial" w:eastAsia="Arial" w:hAnsi="Arial" w:cs="Arial"/>
          <w:color w:val="E4694B"/>
        </w:rPr>
        <w:t>botanical knowledge</w:t>
      </w:r>
      <w:r w:rsidR="782E976D" w:rsidRPr="00E794E0">
        <w:rPr>
          <w:rFonts w:ascii="Arial" w:eastAsia="Arial" w:hAnsi="Arial" w:cs="Arial"/>
        </w:rPr>
        <w:t xml:space="preserve"> with </w:t>
      </w:r>
      <w:r w:rsidR="782E976D" w:rsidRPr="00E794E0">
        <w:rPr>
          <w:rFonts w:ascii="Arial" w:eastAsia="Arial" w:hAnsi="Arial" w:cs="Arial"/>
          <w:color w:val="E4694B"/>
        </w:rPr>
        <w:t>artificial intelligence</w:t>
      </w:r>
      <w:r w:rsidR="782E976D" w:rsidRPr="00E794E0">
        <w:rPr>
          <w:rFonts w:ascii="Arial" w:eastAsia="Arial" w:hAnsi="Arial" w:cs="Arial"/>
        </w:rPr>
        <w:t xml:space="preserve"> change how we look at </w:t>
      </w:r>
      <w:r w:rsidR="782E976D" w:rsidRPr="00E794E0">
        <w:rPr>
          <w:rFonts w:ascii="Arial" w:eastAsia="Arial" w:hAnsi="Arial" w:cs="Arial"/>
          <w:color w:val="E4694B"/>
        </w:rPr>
        <w:t>history</w:t>
      </w:r>
      <w:r w:rsidR="782E976D" w:rsidRPr="00E794E0">
        <w:rPr>
          <w:rFonts w:ascii="Arial" w:eastAsia="Arial" w:hAnsi="Arial" w:cs="Arial"/>
        </w:rPr>
        <w:t xml:space="preserve">? </w:t>
      </w:r>
      <w:r>
        <w:br/>
      </w:r>
      <w:r>
        <w:br/>
      </w:r>
      <w:r w:rsidR="20649B8D" w:rsidRPr="00E794E0">
        <w:rPr>
          <w:rFonts w:ascii="Arial" w:eastAsia="Arial" w:hAnsi="Arial" w:cs="Arial"/>
          <w:lang w:val="en-US"/>
        </w:rPr>
        <w:t xml:space="preserve">Monterroso </w:t>
      </w:r>
      <w:r w:rsidR="20649B8D" w:rsidRPr="00E794E0">
        <w:rPr>
          <w:rFonts w:ascii="Arial" w:eastAsia="Arial" w:hAnsi="Arial" w:cs="Arial"/>
        </w:rPr>
        <w:t xml:space="preserve">chose not to make this work alone, meaning the social relationships formed during its creation are a vital part of the art itself. </w:t>
      </w:r>
      <w:r>
        <w:br/>
      </w:r>
      <w:r w:rsidR="782E976D" w:rsidRPr="00E794E0">
        <w:rPr>
          <w:rFonts w:ascii="Arial" w:eastAsia="Arial" w:hAnsi="Arial" w:cs="Arial"/>
        </w:rPr>
        <w:t xml:space="preserve">Why is it conceptually </w:t>
      </w:r>
      <w:r w:rsidR="782E976D" w:rsidRPr="00E794E0">
        <w:rPr>
          <w:rFonts w:ascii="Arial" w:eastAsia="Arial" w:hAnsi="Arial" w:cs="Arial"/>
          <w:color w:val="E4694B"/>
        </w:rPr>
        <w:t xml:space="preserve">significant </w:t>
      </w:r>
      <w:r w:rsidR="782E976D" w:rsidRPr="00E794E0">
        <w:rPr>
          <w:rFonts w:ascii="Arial" w:eastAsia="Arial" w:hAnsi="Arial" w:cs="Arial"/>
        </w:rPr>
        <w:t xml:space="preserve">that </w:t>
      </w:r>
      <w:r w:rsidR="121C4EC9" w:rsidRPr="00E794E0">
        <w:rPr>
          <w:rFonts w:ascii="Arial" w:eastAsia="Arial" w:hAnsi="Arial" w:cs="Arial"/>
        </w:rPr>
        <w:t xml:space="preserve">Monterroso </w:t>
      </w:r>
      <w:r w:rsidR="782E976D" w:rsidRPr="00E794E0">
        <w:rPr>
          <w:rFonts w:ascii="Arial" w:eastAsia="Arial" w:hAnsi="Arial" w:cs="Arial"/>
        </w:rPr>
        <w:t xml:space="preserve">invited </w:t>
      </w:r>
      <w:r w:rsidR="00425C51">
        <w:rPr>
          <w:rFonts w:ascii="Arial" w:eastAsia="Arial" w:hAnsi="Arial" w:cs="Arial"/>
        </w:rPr>
        <w:t xml:space="preserve">volunteers from </w:t>
      </w:r>
      <w:commentRangeStart w:id="4"/>
      <w:r w:rsidR="782E976D" w:rsidRPr="00E794E0">
        <w:rPr>
          <w:rFonts w:ascii="Arial" w:eastAsia="Arial" w:hAnsi="Arial" w:cs="Arial"/>
          <w:color w:val="E4694B"/>
        </w:rPr>
        <w:t xml:space="preserve">marginalised </w:t>
      </w:r>
      <w:commentRangeEnd w:id="4"/>
      <w:r w:rsidR="00425C51">
        <w:rPr>
          <w:rFonts w:ascii="Arial" w:eastAsia="Arial" w:hAnsi="Arial" w:cs="Arial"/>
        </w:rPr>
        <w:t>communities</w:t>
      </w:r>
      <w:r w:rsidR="00425C51" w:rsidRPr="00E794E0">
        <w:rPr>
          <w:rFonts w:ascii="Arial" w:eastAsia="Arial" w:hAnsi="Arial" w:cs="Arial"/>
        </w:rPr>
        <w:t xml:space="preserve"> </w:t>
      </w:r>
      <w:r w:rsidR="00312472">
        <w:rPr>
          <w:rStyle w:val="CommentReference"/>
        </w:rPr>
        <w:commentReference w:id="4"/>
      </w:r>
      <w:r w:rsidR="782E976D" w:rsidRPr="00E794E0">
        <w:rPr>
          <w:rFonts w:ascii="Arial" w:eastAsia="Arial" w:hAnsi="Arial" w:cs="Arial"/>
        </w:rPr>
        <w:t xml:space="preserve">to physically help </w:t>
      </w:r>
      <w:r w:rsidR="782E976D" w:rsidRPr="00E794E0">
        <w:rPr>
          <w:rFonts w:ascii="Arial" w:eastAsia="Arial" w:hAnsi="Arial" w:cs="Arial"/>
          <w:color w:val="E4694B"/>
        </w:rPr>
        <w:t xml:space="preserve">embroider </w:t>
      </w:r>
      <w:r w:rsidR="782E976D" w:rsidRPr="00E794E0">
        <w:rPr>
          <w:rFonts w:ascii="Arial" w:eastAsia="Arial" w:hAnsi="Arial" w:cs="Arial"/>
        </w:rPr>
        <w:t xml:space="preserve">onto the fabric? </w:t>
      </w:r>
      <w:r>
        <w:br/>
      </w:r>
      <w:r w:rsidR="782E976D" w:rsidRPr="00E794E0">
        <w:rPr>
          <w:rFonts w:ascii="Arial" w:eastAsia="Arial" w:hAnsi="Arial" w:cs="Arial"/>
        </w:rPr>
        <w:t xml:space="preserve">How does </w:t>
      </w:r>
      <w:r w:rsidR="782E976D" w:rsidRPr="00E794E0">
        <w:rPr>
          <w:rFonts w:ascii="Arial" w:eastAsia="Arial" w:hAnsi="Arial" w:cs="Arial"/>
          <w:color w:val="E4694B"/>
        </w:rPr>
        <w:t xml:space="preserve">sharing </w:t>
      </w:r>
      <w:r w:rsidR="782E976D" w:rsidRPr="00E794E0">
        <w:rPr>
          <w:rFonts w:ascii="Arial" w:eastAsia="Arial" w:hAnsi="Arial" w:cs="Arial"/>
        </w:rPr>
        <w:t xml:space="preserve">the manual </w:t>
      </w:r>
      <w:r w:rsidR="782E976D" w:rsidRPr="00E794E0">
        <w:rPr>
          <w:rFonts w:ascii="Arial" w:eastAsia="Arial" w:hAnsi="Arial" w:cs="Arial"/>
          <w:color w:val="E4694B"/>
        </w:rPr>
        <w:t xml:space="preserve">labour </w:t>
      </w:r>
      <w:r w:rsidR="782E976D" w:rsidRPr="00E794E0">
        <w:rPr>
          <w:rFonts w:ascii="Arial" w:eastAsia="Arial" w:hAnsi="Arial" w:cs="Arial"/>
        </w:rPr>
        <w:t xml:space="preserve">of creating art </w:t>
      </w:r>
      <w:r w:rsidR="782E976D" w:rsidRPr="00E794E0">
        <w:rPr>
          <w:rFonts w:ascii="Arial" w:eastAsia="Arial" w:hAnsi="Arial" w:cs="Arial"/>
          <w:color w:val="E4694B"/>
        </w:rPr>
        <w:t xml:space="preserve">transform </w:t>
      </w:r>
      <w:r w:rsidR="782E976D" w:rsidRPr="00E794E0">
        <w:rPr>
          <w:rFonts w:ascii="Arial" w:eastAsia="Arial" w:hAnsi="Arial" w:cs="Arial"/>
        </w:rPr>
        <w:t xml:space="preserve">a static </w:t>
      </w:r>
      <w:r w:rsidR="782E976D" w:rsidRPr="00E794E0">
        <w:rPr>
          <w:rFonts w:ascii="Arial" w:eastAsia="Arial" w:hAnsi="Arial" w:cs="Arial"/>
          <w:color w:val="E4694B"/>
        </w:rPr>
        <w:t xml:space="preserve">object </w:t>
      </w:r>
      <w:r w:rsidR="782E976D" w:rsidRPr="00E794E0">
        <w:rPr>
          <w:rFonts w:ascii="Arial" w:eastAsia="Arial" w:hAnsi="Arial" w:cs="Arial"/>
        </w:rPr>
        <w:t xml:space="preserve">into an active </w:t>
      </w:r>
      <w:r w:rsidR="782E976D" w:rsidRPr="00E794E0">
        <w:rPr>
          <w:rFonts w:ascii="Arial" w:eastAsia="Arial" w:hAnsi="Arial" w:cs="Arial"/>
          <w:color w:val="E4694B"/>
        </w:rPr>
        <w:t xml:space="preserve">practice </w:t>
      </w:r>
      <w:r w:rsidR="782E976D" w:rsidRPr="00E794E0">
        <w:rPr>
          <w:rFonts w:ascii="Arial" w:eastAsia="Arial" w:hAnsi="Arial" w:cs="Arial"/>
        </w:rPr>
        <w:t xml:space="preserve">of community </w:t>
      </w:r>
      <w:r w:rsidR="782E976D" w:rsidRPr="00E794E0">
        <w:rPr>
          <w:rFonts w:ascii="Arial" w:eastAsia="Arial" w:hAnsi="Arial" w:cs="Arial"/>
          <w:color w:val="E4694B"/>
        </w:rPr>
        <w:t>care</w:t>
      </w:r>
      <w:r w:rsidR="782E976D" w:rsidRPr="00E794E0">
        <w:rPr>
          <w:rFonts w:ascii="Arial" w:eastAsia="Arial" w:hAnsi="Arial" w:cs="Arial"/>
        </w:rPr>
        <w:t>?</w:t>
      </w:r>
    </w:p>
    <w:p w14:paraId="3C16E9AF" w14:textId="2AA0138B" w:rsidR="448096CD" w:rsidRDefault="448096CD" w:rsidP="00E794E0">
      <w:pPr>
        <w:rPr>
          <w:rFonts w:ascii="Arial" w:eastAsia="Arial" w:hAnsi="Arial" w:cs="Arial"/>
          <w:color w:val="E4694B"/>
          <w:sz w:val="44"/>
          <w:szCs w:val="44"/>
        </w:rPr>
      </w:pPr>
    </w:p>
    <w:p w14:paraId="6D035636" w14:textId="6385510B" w:rsidR="563F7BDD" w:rsidRDefault="4BBBBD55" w:rsidP="448096CD">
      <w:pPr>
        <w:spacing w:before="240" w:after="240"/>
        <w:rPr>
          <w:rFonts w:ascii="Arial" w:eastAsia="Arial" w:hAnsi="Arial" w:cs="Arial"/>
        </w:rPr>
      </w:pPr>
      <w:r w:rsidRPr="00E794E0">
        <w:rPr>
          <w:rFonts w:ascii="Arial" w:eastAsia="Arial" w:hAnsi="Arial" w:cs="Arial"/>
          <w:color w:val="E4694B"/>
          <w:sz w:val="44"/>
          <w:szCs w:val="44"/>
        </w:rPr>
        <w:t>Practical Activities</w:t>
      </w:r>
      <w:r>
        <w:br/>
      </w:r>
      <w:r>
        <w:br/>
      </w:r>
      <w:r w:rsidR="1786D1B3" w:rsidRPr="00E794E0">
        <w:rPr>
          <w:rFonts w:ascii="Arial" w:eastAsia="Arial" w:hAnsi="Arial" w:cs="Arial"/>
          <w:i/>
          <w:iCs/>
          <w:color w:val="E4694B"/>
        </w:rPr>
        <w:t>Activity 1</w:t>
      </w:r>
      <w:r>
        <w:br/>
      </w:r>
      <w:r>
        <w:br/>
      </w:r>
      <w:r w:rsidR="5CE676C4" w:rsidRPr="00E794E0">
        <w:rPr>
          <w:rFonts w:ascii="Arial" w:eastAsia="Arial" w:hAnsi="Arial" w:cs="Arial"/>
        </w:rPr>
        <w:t xml:space="preserve">Begin by selecting one specific, hand-dyed panel of the installation to observe closely. </w:t>
      </w:r>
      <w:r>
        <w:br/>
      </w:r>
      <w:r w:rsidR="5CE676C4" w:rsidRPr="00E794E0">
        <w:rPr>
          <w:rFonts w:ascii="Arial" w:eastAsia="Arial" w:hAnsi="Arial" w:cs="Arial"/>
        </w:rPr>
        <w:t xml:space="preserve">Take a moment to analyse the organic pigment used to dye the fabric itself, identifying whether the deep blue indigo, bright red cochineal, or golden yellow turmeric forms the foundational landscape of your chosen section. </w:t>
      </w:r>
      <w:r>
        <w:br/>
      </w:r>
      <w:r w:rsidR="5CE676C4" w:rsidRPr="00E794E0">
        <w:rPr>
          <w:rFonts w:ascii="Arial" w:eastAsia="Arial" w:hAnsi="Arial" w:cs="Arial"/>
        </w:rPr>
        <w:t>Once you have documented this background colour in your visual arts diary, shift your focus to the surface and choose one specific botanical, animal, or mineral figure that has been embroidered or drawn onto that dyed textile.</w:t>
      </w:r>
    </w:p>
    <w:p w14:paraId="366D2842" w14:textId="17FC4A3B" w:rsidR="563F7BDD" w:rsidRDefault="5CE676C4" w:rsidP="448096CD">
      <w:pPr>
        <w:spacing w:before="240" w:after="240"/>
        <w:rPr>
          <w:rFonts w:ascii="Arial" w:eastAsia="Arial" w:hAnsi="Arial" w:cs="Arial"/>
        </w:rPr>
      </w:pPr>
      <w:r w:rsidRPr="00E794E0">
        <w:rPr>
          <w:rFonts w:ascii="Arial" w:eastAsia="Arial" w:hAnsi="Arial" w:cs="Arial"/>
        </w:rPr>
        <w:t xml:space="preserve">Spend five to ten minutes creating a continuous line drawing of your chosen figure, focusing purely on capturing its intricate shape and form without lifting your pen from the paper. </w:t>
      </w:r>
      <w:r>
        <w:br/>
      </w:r>
      <w:r w:rsidRPr="00E794E0">
        <w:rPr>
          <w:rFonts w:ascii="Arial" w:eastAsia="Arial" w:hAnsi="Arial" w:cs="Arial"/>
        </w:rPr>
        <w:t xml:space="preserve">After completing your sketch, write a short analytical paragraph hypothesising the conceptual relationship between the figure you drew and the specific earth-based dye of the fabric it sits upon. </w:t>
      </w:r>
      <w:r>
        <w:br/>
      </w:r>
      <w:r w:rsidRPr="00E794E0">
        <w:rPr>
          <w:rFonts w:ascii="Arial" w:eastAsia="Arial" w:hAnsi="Arial" w:cs="Arial"/>
        </w:rPr>
        <w:t xml:space="preserve">Consider why </w:t>
      </w:r>
      <w:r w:rsidR="3F57E67C" w:rsidRPr="00E794E0">
        <w:rPr>
          <w:rFonts w:ascii="Arial" w:eastAsia="Arial" w:hAnsi="Arial" w:cs="Arial"/>
          <w:lang w:val="en-US"/>
        </w:rPr>
        <w:t xml:space="preserve">Monterroso </w:t>
      </w:r>
      <w:r w:rsidRPr="00E794E0">
        <w:rPr>
          <w:rFonts w:ascii="Arial" w:eastAsia="Arial" w:hAnsi="Arial" w:cs="Arial"/>
        </w:rPr>
        <w:t xml:space="preserve">might have chosen to place that specific healing symbol on </w:t>
      </w:r>
      <w:r w:rsidRPr="00E794E0">
        <w:rPr>
          <w:rFonts w:ascii="Arial" w:eastAsia="Arial" w:hAnsi="Arial" w:cs="Arial"/>
        </w:rPr>
        <w:lastRenderedPageBreak/>
        <w:t xml:space="preserve">that </w:t>
      </w:r>
      <w:r w:rsidR="76F30B5F" w:rsidRPr="00E794E0">
        <w:rPr>
          <w:rFonts w:ascii="Arial" w:eastAsia="Arial" w:hAnsi="Arial" w:cs="Arial"/>
        </w:rPr>
        <w:t>grounding</w:t>
      </w:r>
      <w:r w:rsidRPr="00E794E0">
        <w:rPr>
          <w:rFonts w:ascii="Arial" w:eastAsia="Arial" w:hAnsi="Arial" w:cs="Arial"/>
        </w:rPr>
        <w:t xml:space="preserve"> colour, and how the organically dyed textile acts as a physical landscape for the ancestral knowledge recorded over it.</w:t>
      </w:r>
    </w:p>
    <w:p w14:paraId="3B26A613" w14:textId="79F8ACAE" w:rsidR="5DF0F0BE" w:rsidRDefault="5DF0F0BE" w:rsidP="5DF0F0BE">
      <w:pPr>
        <w:rPr>
          <w:rFonts w:ascii="Arial" w:eastAsia="Arial" w:hAnsi="Arial" w:cs="Arial"/>
        </w:rPr>
      </w:pPr>
    </w:p>
    <w:p w14:paraId="5EFA94C0" w14:textId="51903ED0" w:rsidR="62EC2C15" w:rsidRDefault="3082D71A" w:rsidP="00E794E0">
      <w:pPr>
        <w:rPr>
          <w:rFonts w:ascii="Arial" w:eastAsia="Arial" w:hAnsi="Arial" w:cs="Arial"/>
          <w:i/>
          <w:iCs/>
          <w:color w:val="E4694B"/>
        </w:rPr>
      </w:pPr>
      <w:r w:rsidRPr="00E794E0">
        <w:rPr>
          <w:rFonts w:ascii="Arial" w:eastAsia="Arial" w:hAnsi="Arial" w:cs="Arial"/>
          <w:i/>
          <w:iCs/>
          <w:color w:val="E4694B"/>
        </w:rPr>
        <w:t>Activity 2</w:t>
      </w:r>
    </w:p>
    <w:p w14:paraId="1D81ABE2" w14:textId="715102A9" w:rsidR="57C29103" w:rsidRDefault="57C29103" w:rsidP="00E794E0">
      <w:pPr>
        <w:spacing w:before="240" w:after="240"/>
        <w:rPr>
          <w:rFonts w:ascii="Arial" w:eastAsia="Arial" w:hAnsi="Arial" w:cs="Arial"/>
        </w:rPr>
      </w:pPr>
      <w:r w:rsidRPr="00E794E0">
        <w:rPr>
          <w:rFonts w:ascii="Arial" w:eastAsia="Arial" w:hAnsi="Arial" w:cs="Arial"/>
        </w:rPr>
        <w:t xml:space="preserve">Find a quiet place to sit in front of the artwork and reflect on its function as a textile recipe book built through active community collaboration. </w:t>
      </w:r>
      <w:r>
        <w:br/>
      </w:r>
      <w:r w:rsidRPr="00E794E0">
        <w:rPr>
          <w:rFonts w:ascii="Arial" w:eastAsia="Arial" w:hAnsi="Arial" w:cs="Arial"/>
        </w:rPr>
        <w:t xml:space="preserve">Begin by writing down a short, paragraph-length 'recipe' in your visual arts diary for healing a community issue you care deeply about. </w:t>
      </w:r>
      <w:r>
        <w:br/>
      </w:r>
      <w:r w:rsidRPr="00E794E0">
        <w:rPr>
          <w:rFonts w:ascii="Arial" w:eastAsia="Arial" w:hAnsi="Arial" w:cs="Arial"/>
        </w:rPr>
        <w:t>You must clearly list metaphorical ingredients inspired by the installation's themes, such as patience, active listening, ancestral knowledge, or shared labour.</w:t>
      </w:r>
      <w:r>
        <w:br/>
      </w:r>
      <w:r w:rsidRPr="00E794E0">
        <w:rPr>
          <w:rFonts w:ascii="Arial" w:eastAsia="Arial" w:hAnsi="Arial" w:cs="Arial"/>
        </w:rPr>
        <w:t>Next, translate your written recipe into a visual language by designing a single, simple symbol or motif that represents your healing concept.</w:t>
      </w:r>
      <w:r>
        <w:br/>
      </w:r>
      <w:r w:rsidRPr="00E794E0">
        <w:rPr>
          <w:rFonts w:ascii="Arial" w:eastAsia="Arial" w:hAnsi="Arial" w:cs="Arial"/>
        </w:rPr>
        <w:t xml:space="preserve">Sketch this motif in your diary as if you were preparing to embroider it directly onto the final panel of Monterroso's installation, carefully considering the scale and thick line weight that would be required for actual needlework. </w:t>
      </w:r>
      <w:r>
        <w:br/>
      </w:r>
      <w:r w:rsidRPr="00E794E0">
        <w:rPr>
          <w:rFonts w:ascii="Arial" w:eastAsia="Arial" w:hAnsi="Arial" w:cs="Arial"/>
        </w:rPr>
        <w:t>Finally, add a brief annotation detailing which of the three organic, earth-based dye colours you would choose as the background fabric for your embroidered symbol, justifying how that specific colour enhances the meaning of your community care recipe.</w:t>
      </w:r>
    </w:p>
    <w:p w14:paraId="11C7D127" w14:textId="7FA968D5" w:rsidR="448096CD" w:rsidRDefault="448096CD" w:rsidP="448096CD">
      <w:pPr>
        <w:spacing w:before="240" w:after="240"/>
        <w:rPr>
          <w:rFonts w:ascii="Arial" w:eastAsia="Arial" w:hAnsi="Arial" w:cs="Arial"/>
        </w:rPr>
      </w:pPr>
    </w:p>
    <w:p w14:paraId="21098E73" w14:textId="5996CB75" w:rsidR="448096CD" w:rsidRDefault="448096CD" w:rsidP="00E794E0">
      <w:pPr>
        <w:rPr>
          <w:rFonts w:ascii="Arial" w:eastAsia="Arial" w:hAnsi="Arial" w:cs="Arial"/>
          <w:i/>
          <w:iCs/>
          <w:color w:val="E4694B"/>
        </w:rPr>
      </w:pPr>
    </w:p>
    <w:p w14:paraId="5D7A9F53" w14:textId="5BECFFA2" w:rsidR="5DF0F0BE" w:rsidRDefault="5DF0F0BE" w:rsidP="5DF0F0BE">
      <w:pPr>
        <w:rPr>
          <w:rFonts w:ascii="Arial" w:eastAsia="Arial" w:hAnsi="Arial" w:cs="Arial"/>
        </w:rPr>
      </w:pPr>
    </w:p>
    <w:p w14:paraId="4CFF78ED" w14:textId="6824294E" w:rsidR="0021351E" w:rsidRDefault="0021351E" w:rsidP="00E794E0">
      <w:pPr>
        <w:pStyle w:val="paragraph"/>
        <w:spacing w:before="0" w:beforeAutospacing="0" w:after="0" w:afterAutospacing="0"/>
        <w:textAlignment w:val="baseline"/>
        <w:rPr>
          <w:rStyle w:val="normaltextrun"/>
          <w:rFonts w:ascii="Arial" w:eastAsia="Arial" w:hAnsi="Arial" w:cs="Arial"/>
          <w:color w:val="000000"/>
          <w:shd w:val="clear" w:color="auto" w:fill="FFFFFF"/>
          <w:lang w:val="en-US"/>
        </w:rPr>
      </w:pPr>
    </w:p>
    <w:p w14:paraId="0185351D" w14:textId="33902C0E" w:rsidR="448096CD" w:rsidRDefault="448096CD" w:rsidP="00E794E0">
      <w:pPr>
        <w:pStyle w:val="paragraph"/>
        <w:spacing w:before="0" w:beforeAutospacing="0" w:after="0" w:afterAutospacing="0"/>
        <w:rPr>
          <w:rStyle w:val="normaltextrun"/>
          <w:rFonts w:ascii="Arial" w:eastAsia="Arial" w:hAnsi="Arial" w:cs="Arial"/>
          <w:color w:val="000000" w:themeColor="text1"/>
          <w:lang w:val="en-US"/>
        </w:rPr>
      </w:pPr>
    </w:p>
    <w:p w14:paraId="5A9196D2" w14:textId="5E6B3FEB" w:rsidR="04857065" w:rsidRDefault="04857065" w:rsidP="00E794E0">
      <w:pPr>
        <w:rPr>
          <w:rFonts w:ascii="Arial" w:eastAsia="Arial" w:hAnsi="Arial" w:cs="Arial"/>
          <w:color w:val="000000" w:themeColor="text1"/>
          <w:sz w:val="16"/>
          <w:szCs w:val="16"/>
        </w:rPr>
      </w:pPr>
      <w:r>
        <w:rPr>
          <w:noProof/>
        </w:rPr>
        <w:lastRenderedPageBreak/>
        <w:drawing>
          <wp:inline distT="0" distB="0" distL="0" distR="0" wp14:anchorId="6A990CAC" wp14:editId="08A82B64">
            <wp:extent cx="5943600" cy="4010025"/>
            <wp:effectExtent l="0" t="0" r="0" b="0"/>
            <wp:docPr id="1919905370" name="drawing" title="A person lying on a blan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95498" name="Picture 1976895498"/>
                    <pic:cNvPicPr/>
                  </pic:nvPicPr>
                  <pic:blipFill>
                    <a:blip r:embed="rId18" cstate="screen">
                      <a:extLst>
                        <a:ext uri="{28A0092B-C50C-407E-A947-70E740481C1C}">
                          <a14:useLocalDpi xmlns:a14="http://schemas.microsoft.com/office/drawing/2010/main"/>
                        </a:ext>
                      </a:extLst>
                    </a:blip>
                    <a:stretch>
                      <a:fillRect/>
                    </a:stretch>
                  </pic:blipFill>
                  <pic:spPr>
                    <a:xfrm>
                      <a:off x="0" y="0"/>
                      <a:ext cx="5943600" cy="4010025"/>
                    </a:xfrm>
                    <a:prstGeom prst="rect">
                      <a:avLst/>
                    </a:prstGeom>
                  </pic:spPr>
                </pic:pic>
              </a:graphicData>
            </a:graphic>
          </wp:inline>
        </w:drawing>
      </w:r>
      <w:r w:rsidRPr="00E794E0">
        <w:rPr>
          <w:rFonts w:ascii="Arial" w:eastAsia="Arial" w:hAnsi="Arial" w:cs="Arial"/>
          <w:i/>
          <w:iCs/>
          <w:color w:val="000000" w:themeColor="text1"/>
          <w:sz w:val="16"/>
          <w:szCs w:val="16"/>
          <w:lang w:val="en-US"/>
        </w:rPr>
        <w:t xml:space="preserve">El </w:t>
      </w:r>
      <w:proofErr w:type="spellStart"/>
      <w:r w:rsidRPr="00E794E0">
        <w:rPr>
          <w:rFonts w:ascii="Arial" w:eastAsia="Arial" w:hAnsi="Arial" w:cs="Arial"/>
          <w:i/>
          <w:iCs/>
          <w:color w:val="000000" w:themeColor="text1"/>
          <w:sz w:val="16"/>
          <w:szCs w:val="16"/>
          <w:lang w:val="en-US"/>
        </w:rPr>
        <w:t>agua</w:t>
      </w:r>
      <w:proofErr w:type="spellEnd"/>
      <w:r w:rsidRPr="00E794E0">
        <w:rPr>
          <w:rFonts w:ascii="Arial" w:eastAsia="Arial" w:hAnsi="Arial" w:cs="Arial"/>
          <w:i/>
          <w:iCs/>
          <w:color w:val="000000" w:themeColor="text1"/>
          <w:sz w:val="16"/>
          <w:szCs w:val="16"/>
          <w:lang w:val="en-US"/>
        </w:rPr>
        <w:t xml:space="preserve"> se </w:t>
      </w:r>
      <w:proofErr w:type="spellStart"/>
      <w:r w:rsidRPr="00E794E0">
        <w:rPr>
          <w:rFonts w:ascii="Arial" w:eastAsia="Arial" w:hAnsi="Arial" w:cs="Arial"/>
          <w:i/>
          <w:iCs/>
          <w:color w:val="000000" w:themeColor="text1"/>
          <w:sz w:val="16"/>
          <w:szCs w:val="16"/>
          <w:lang w:val="en-US"/>
        </w:rPr>
        <w:t>volvió</w:t>
      </w:r>
      <w:proofErr w:type="spellEnd"/>
      <w:r w:rsidRPr="00E794E0">
        <w:rPr>
          <w:rFonts w:ascii="Arial" w:eastAsia="Arial" w:hAnsi="Arial" w:cs="Arial"/>
          <w:i/>
          <w:iCs/>
          <w:color w:val="000000" w:themeColor="text1"/>
          <w:sz w:val="16"/>
          <w:szCs w:val="16"/>
          <w:lang w:val="en-US"/>
        </w:rPr>
        <w:t xml:space="preserve"> </w:t>
      </w:r>
      <w:proofErr w:type="spellStart"/>
      <w:r w:rsidRPr="00E794E0">
        <w:rPr>
          <w:rFonts w:ascii="Arial" w:eastAsia="Arial" w:hAnsi="Arial" w:cs="Arial"/>
          <w:i/>
          <w:iCs/>
          <w:color w:val="000000" w:themeColor="text1"/>
          <w:sz w:val="16"/>
          <w:szCs w:val="16"/>
          <w:lang w:val="en-US"/>
        </w:rPr>
        <w:t>oro</w:t>
      </w:r>
      <w:proofErr w:type="spellEnd"/>
      <w:r w:rsidRPr="00E794E0">
        <w:rPr>
          <w:rFonts w:ascii="Arial" w:eastAsia="Arial" w:hAnsi="Arial" w:cs="Arial"/>
          <w:i/>
          <w:iCs/>
          <w:color w:val="000000" w:themeColor="text1"/>
          <w:sz w:val="16"/>
          <w:szCs w:val="16"/>
          <w:lang w:val="en-US"/>
        </w:rPr>
        <w:t xml:space="preserve">, </w:t>
      </w:r>
      <w:proofErr w:type="spellStart"/>
      <w:r w:rsidRPr="00E794E0">
        <w:rPr>
          <w:rFonts w:ascii="Arial" w:eastAsia="Arial" w:hAnsi="Arial" w:cs="Arial"/>
          <w:i/>
          <w:iCs/>
          <w:color w:val="000000" w:themeColor="text1"/>
          <w:sz w:val="16"/>
          <w:szCs w:val="16"/>
          <w:lang w:val="en-US"/>
        </w:rPr>
        <w:t>el</w:t>
      </w:r>
      <w:proofErr w:type="spellEnd"/>
      <w:r w:rsidRPr="00E794E0">
        <w:rPr>
          <w:rFonts w:ascii="Arial" w:eastAsia="Arial" w:hAnsi="Arial" w:cs="Arial"/>
          <w:i/>
          <w:iCs/>
          <w:color w:val="000000" w:themeColor="text1"/>
          <w:sz w:val="16"/>
          <w:szCs w:val="16"/>
          <w:lang w:val="en-US"/>
        </w:rPr>
        <w:t xml:space="preserve"> </w:t>
      </w:r>
      <w:proofErr w:type="spellStart"/>
      <w:r w:rsidRPr="00E794E0">
        <w:rPr>
          <w:rFonts w:ascii="Arial" w:eastAsia="Arial" w:hAnsi="Arial" w:cs="Arial"/>
          <w:i/>
          <w:iCs/>
          <w:color w:val="000000" w:themeColor="text1"/>
          <w:sz w:val="16"/>
          <w:szCs w:val="16"/>
          <w:lang w:val="en-US"/>
        </w:rPr>
        <w:t>rio</w:t>
      </w:r>
      <w:proofErr w:type="spellEnd"/>
      <w:r w:rsidRPr="00E794E0">
        <w:rPr>
          <w:rFonts w:ascii="Arial" w:eastAsia="Arial" w:hAnsi="Arial" w:cs="Arial"/>
          <w:i/>
          <w:iCs/>
          <w:color w:val="000000" w:themeColor="text1"/>
          <w:sz w:val="16"/>
          <w:szCs w:val="16"/>
          <w:lang w:val="en-US"/>
        </w:rPr>
        <w:t xml:space="preserve"> se </w:t>
      </w:r>
      <w:proofErr w:type="spellStart"/>
      <w:r w:rsidRPr="00E794E0">
        <w:rPr>
          <w:rFonts w:ascii="Arial" w:eastAsia="Arial" w:hAnsi="Arial" w:cs="Arial"/>
          <w:i/>
          <w:iCs/>
          <w:color w:val="000000" w:themeColor="text1"/>
          <w:sz w:val="16"/>
          <w:szCs w:val="16"/>
          <w:lang w:val="en-US"/>
        </w:rPr>
        <w:t>volvió</w:t>
      </w:r>
      <w:proofErr w:type="spellEnd"/>
      <w:r w:rsidRPr="00E794E0">
        <w:rPr>
          <w:rFonts w:ascii="Arial" w:eastAsia="Arial" w:hAnsi="Arial" w:cs="Arial"/>
          <w:i/>
          <w:iCs/>
          <w:color w:val="000000" w:themeColor="text1"/>
          <w:sz w:val="16"/>
          <w:szCs w:val="16"/>
          <w:lang w:val="en-US"/>
        </w:rPr>
        <w:t xml:space="preserve"> </w:t>
      </w:r>
      <w:proofErr w:type="spellStart"/>
      <w:r w:rsidRPr="00E794E0">
        <w:rPr>
          <w:rFonts w:ascii="Arial" w:eastAsia="Arial" w:hAnsi="Arial" w:cs="Arial"/>
          <w:i/>
          <w:iCs/>
          <w:color w:val="000000" w:themeColor="text1"/>
          <w:sz w:val="16"/>
          <w:szCs w:val="16"/>
          <w:lang w:val="en-US"/>
        </w:rPr>
        <w:t>oro</w:t>
      </w:r>
      <w:proofErr w:type="spellEnd"/>
      <w:r w:rsidRPr="00E794E0">
        <w:rPr>
          <w:rFonts w:ascii="Arial" w:eastAsia="Arial" w:hAnsi="Arial" w:cs="Arial"/>
          <w:i/>
          <w:iCs/>
          <w:color w:val="000000" w:themeColor="text1"/>
          <w:sz w:val="16"/>
          <w:szCs w:val="16"/>
          <w:lang w:val="en-US"/>
        </w:rPr>
        <w:t xml:space="preserve">, </w:t>
      </w:r>
      <w:proofErr w:type="spellStart"/>
      <w:r w:rsidRPr="00E794E0">
        <w:rPr>
          <w:rFonts w:ascii="Arial" w:eastAsia="Arial" w:hAnsi="Arial" w:cs="Arial"/>
          <w:i/>
          <w:iCs/>
          <w:color w:val="000000" w:themeColor="text1"/>
          <w:sz w:val="16"/>
          <w:szCs w:val="16"/>
          <w:lang w:val="en-US"/>
        </w:rPr>
        <w:t>el</w:t>
      </w:r>
      <w:proofErr w:type="spellEnd"/>
      <w:r w:rsidRPr="00E794E0">
        <w:rPr>
          <w:rFonts w:ascii="Arial" w:eastAsia="Arial" w:hAnsi="Arial" w:cs="Arial"/>
          <w:i/>
          <w:iCs/>
          <w:color w:val="000000" w:themeColor="text1"/>
          <w:sz w:val="16"/>
          <w:szCs w:val="16"/>
          <w:lang w:val="en-US"/>
        </w:rPr>
        <w:t xml:space="preserve"> </w:t>
      </w:r>
      <w:proofErr w:type="spellStart"/>
      <w:r w:rsidRPr="00E794E0">
        <w:rPr>
          <w:rFonts w:ascii="Arial" w:eastAsia="Arial" w:hAnsi="Arial" w:cs="Arial"/>
          <w:i/>
          <w:iCs/>
          <w:color w:val="000000" w:themeColor="text1"/>
          <w:sz w:val="16"/>
          <w:szCs w:val="16"/>
          <w:lang w:val="en-US"/>
        </w:rPr>
        <w:t>oro</w:t>
      </w:r>
      <w:proofErr w:type="spellEnd"/>
      <w:r w:rsidRPr="00E794E0">
        <w:rPr>
          <w:rFonts w:ascii="Arial" w:eastAsia="Arial" w:hAnsi="Arial" w:cs="Arial"/>
          <w:i/>
          <w:iCs/>
          <w:color w:val="000000" w:themeColor="text1"/>
          <w:sz w:val="16"/>
          <w:szCs w:val="16"/>
          <w:lang w:val="en-US"/>
        </w:rPr>
        <w:t xml:space="preserve"> se </w:t>
      </w:r>
      <w:proofErr w:type="spellStart"/>
      <w:r w:rsidRPr="00E794E0">
        <w:rPr>
          <w:rFonts w:ascii="Arial" w:eastAsia="Arial" w:hAnsi="Arial" w:cs="Arial"/>
          <w:i/>
          <w:iCs/>
          <w:color w:val="000000" w:themeColor="text1"/>
          <w:sz w:val="16"/>
          <w:szCs w:val="16"/>
          <w:lang w:val="en-US"/>
        </w:rPr>
        <w:t>volvió</w:t>
      </w:r>
      <w:proofErr w:type="spellEnd"/>
      <w:r w:rsidRPr="00E794E0">
        <w:rPr>
          <w:rFonts w:ascii="Arial" w:eastAsia="Arial" w:hAnsi="Arial" w:cs="Arial"/>
          <w:i/>
          <w:iCs/>
          <w:color w:val="000000" w:themeColor="text1"/>
          <w:sz w:val="16"/>
          <w:szCs w:val="16"/>
          <w:lang w:val="en-US"/>
        </w:rPr>
        <w:t xml:space="preserve"> </w:t>
      </w:r>
      <w:proofErr w:type="spellStart"/>
      <w:r w:rsidRPr="00E794E0">
        <w:rPr>
          <w:rFonts w:ascii="Arial" w:eastAsia="Arial" w:hAnsi="Arial" w:cs="Arial"/>
          <w:i/>
          <w:iCs/>
          <w:color w:val="000000" w:themeColor="text1"/>
          <w:sz w:val="16"/>
          <w:szCs w:val="16"/>
          <w:lang w:val="en-US"/>
        </w:rPr>
        <w:t>azul</w:t>
      </w:r>
      <w:proofErr w:type="spellEnd"/>
      <w:r w:rsidRPr="00E794E0">
        <w:rPr>
          <w:rFonts w:ascii="Arial" w:eastAsia="Arial" w:hAnsi="Arial" w:cs="Arial"/>
          <w:i/>
          <w:iCs/>
          <w:color w:val="000000" w:themeColor="text1"/>
          <w:sz w:val="16"/>
          <w:szCs w:val="16"/>
          <w:lang w:val="en-US"/>
        </w:rPr>
        <w:t xml:space="preserve">. The water turned to gold, the river turned to gold, the gold turned to blue from the series Las </w:t>
      </w:r>
      <w:proofErr w:type="spellStart"/>
      <w:r w:rsidRPr="00E794E0">
        <w:rPr>
          <w:rFonts w:ascii="Arial" w:eastAsia="Arial" w:hAnsi="Arial" w:cs="Arial"/>
          <w:i/>
          <w:iCs/>
          <w:color w:val="000000" w:themeColor="text1"/>
          <w:sz w:val="16"/>
          <w:szCs w:val="16"/>
          <w:lang w:val="en-US"/>
        </w:rPr>
        <w:t>Heridas</w:t>
      </w:r>
      <w:proofErr w:type="spellEnd"/>
      <w:r w:rsidRPr="00E794E0">
        <w:rPr>
          <w:rFonts w:ascii="Arial" w:eastAsia="Arial" w:hAnsi="Arial" w:cs="Arial"/>
          <w:i/>
          <w:iCs/>
          <w:color w:val="000000" w:themeColor="text1"/>
          <w:sz w:val="16"/>
          <w:szCs w:val="16"/>
          <w:lang w:val="en-US"/>
        </w:rPr>
        <w:t xml:space="preserve"> También </w:t>
      </w:r>
      <w:proofErr w:type="spellStart"/>
      <w:r w:rsidRPr="00E794E0">
        <w:rPr>
          <w:rFonts w:ascii="Arial" w:eastAsia="Arial" w:hAnsi="Arial" w:cs="Arial"/>
          <w:i/>
          <w:iCs/>
          <w:color w:val="000000" w:themeColor="text1"/>
          <w:sz w:val="16"/>
          <w:szCs w:val="16"/>
          <w:lang w:val="en-US"/>
        </w:rPr>
        <w:t>Pueden</w:t>
      </w:r>
      <w:proofErr w:type="spellEnd"/>
      <w:r w:rsidRPr="00E794E0">
        <w:rPr>
          <w:rFonts w:ascii="Arial" w:eastAsia="Arial" w:hAnsi="Arial" w:cs="Arial"/>
          <w:i/>
          <w:iCs/>
          <w:color w:val="000000" w:themeColor="text1"/>
          <w:sz w:val="16"/>
          <w:szCs w:val="16"/>
          <w:lang w:val="en-US"/>
        </w:rPr>
        <w:t xml:space="preserve"> </w:t>
      </w:r>
      <w:proofErr w:type="spellStart"/>
      <w:r w:rsidRPr="00E794E0">
        <w:rPr>
          <w:rFonts w:ascii="Arial" w:eastAsia="Arial" w:hAnsi="Arial" w:cs="Arial"/>
          <w:i/>
          <w:iCs/>
          <w:color w:val="000000" w:themeColor="text1"/>
          <w:sz w:val="16"/>
          <w:szCs w:val="16"/>
          <w:lang w:val="en-US"/>
        </w:rPr>
        <w:t>Teñirse</w:t>
      </w:r>
      <w:proofErr w:type="spellEnd"/>
      <w:r w:rsidRPr="00E794E0">
        <w:rPr>
          <w:rFonts w:ascii="Arial" w:eastAsia="Arial" w:hAnsi="Arial" w:cs="Arial"/>
          <w:i/>
          <w:iCs/>
          <w:color w:val="000000" w:themeColor="text1"/>
          <w:sz w:val="16"/>
          <w:szCs w:val="16"/>
          <w:lang w:val="en-US"/>
        </w:rPr>
        <w:t xml:space="preserve"> de Azul. </w:t>
      </w:r>
      <w:r>
        <w:br/>
      </w:r>
      <w:r w:rsidRPr="00E794E0">
        <w:rPr>
          <w:rFonts w:ascii="Arial" w:eastAsia="Arial" w:hAnsi="Arial" w:cs="Arial"/>
          <w:i/>
          <w:iCs/>
          <w:color w:val="000000" w:themeColor="text1"/>
          <w:sz w:val="16"/>
          <w:szCs w:val="16"/>
          <w:lang w:val="en-US"/>
        </w:rPr>
        <w:t>Wounds can also be dyed in blue</w:t>
      </w:r>
      <w:r w:rsidRPr="00E794E0">
        <w:rPr>
          <w:rFonts w:ascii="Arial" w:eastAsia="Arial" w:hAnsi="Arial" w:cs="Arial"/>
          <w:color w:val="000000" w:themeColor="text1"/>
          <w:sz w:val="16"/>
          <w:szCs w:val="16"/>
          <w:lang w:val="en-US"/>
        </w:rPr>
        <w:t>.</w:t>
      </w:r>
      <w:r w:rsidRPr="00E794E0">
        <w:rPr>
          <w:rFonts w:ascii="Arial" w:eastAsia="Arial" w:hAnsi="Arial" w:cs="Arial"/>
          <w:i/>
          <w:iCs/>
          <w:color w:val="000000" w:themeColor="text1"/>
          <w:sz w:val="16"/>
          <w:szCs w:val="16"/>
          <w:lang w:val="en-US"/>
        </w:rPr>
        <w:t xml:space="preserve"> </w:t>
      </w:r>
      <w:r>
        <w:br/>
      </w:r>
      <w:r w:rsidRPr="00E794E0">
        <w:rPr>
          <w:rFonts w:ascii="Arial" w:eastAsia="Arial" w:hAnsi="Arial" w:cs="Arial"/>
          <w:color w:val="000000" w:themeColor="text1"/>
          <w:sz w:val="16"/>
          <w:szCs w:val="16"/>
          <w:lang w:val="en-US"/>
        </w:rPr>
        <w:t>2019</w:t>
      </w:r>
      <w:r w:rsidRPr="00E794E0">
        <w:rPr>
          <w:rFonts w:ascii="Arial" w:eastAsia="Arial" w:hAnsi="Arial" w:cs="Arial"/>
          <w:i/>
          <w:iCs/>
          <w:color w:val="000000" w:themeColor="text1"/>
          <w:sz w:val="16"/>
          <w:szCs w:val="16"/>
          <w:lang w:val="en-US"/>
        </w:rPr>
        <w:t xml:space="preserve">, </w:t>
      </w:r>
      <w:proofErr w:type="spellStart"/>
      <w:proofErr w:type="gramStart"/>
      <w:r w:rsidRPr="00E794E0">
        <w:rPr>
          <w:rFonts w:ascii="Arial" w:eastAsia="Arial" w:hAnsi="Arial" w:cs="Arial"/>
          <w:color w:val="000000" w:themeColor="text1"/>
          <w:sz w:val="16"/>
          <w:szCs w:val="16"/>
          <w:lang w:val="en-US"/>
        </w:rPr>
        <w:t>Installation,performance</w:t>
      </w:r>
      <w:proofErr w:type="spellEnd"/>
      <w:proofErr w:type="gramEnd"/>
      <w:r w:rsidRPr="00E794E0">
        <w:rPr>
          <w:rFonts w:ascii="Arial" w:eastAsia="Arial" w:hAnsi="Arial" w:cs="Arial"/>
          <w:color w:val="000000" w:themeColor="text1"/>
          <w:sz w:val="16"/>
          <w:szCs w:val="16"/>
          <w:lang w:val="en-US"/>
        </w:rPr>
        <w:t xml:space="preserve">, 17 x 3 m </w:t>
      </w:r>
      <w:r>
        <w:br/>
      </w:r>
      <w:r w:rsidRPr="00E794E0">
        <w:rPr>
          <w:rFonts w:ascii="Arial" w:eastAsia="Arial" w:hAnsi="Arial" w:cs="Arial"/>
          <w:color w:val="000000" w:themeColor="text1"/>
          <w:sz w:val="16"/>
          <w:szCs w:val="16"/>
          <w:lang w:val="en-US"/>
        </w:rPr>
        <w:t xml:space="preserve">Photograph: Isabella Monterroso. </w:t>
      </w:r>
      <w:r>
        <w:br/>
      </w:r>
      <w:r w:rsidRPr="00E794E0">
        <w:rPr>
          <w:rFonts w:ascii="Arial" w:eastAsia="Arial" w:hAnsi="Arial" w:cs="Arial"/>
          <w:color w:val="000000" w:themeColor="text1"/>
          <w:sz w:val="16"/>
          <w:szCs w:val="16"/>
          <w:lang w:val="en-US"/>
        </w:rPr>
        <w:t>Courtesy of the artist ©Sandra Monterroso</w:t>
      </w:r>
    </w:p>
    <w:p w14:paraId="335E02EC" w14:textId="6D2BF34D" w:rsidR="448096CD" w:rsidRDefault="448096CD" w:rsidP="00E794E0">
      <w:pPr>
        <w:rPr>
          <w:rFonts w:ascii="Arial" w:eastAsia="Arial" w:hAnsi="Arial" w:cs="Arial"/>
          <w:color w:val="000000" w:themeColor="text1"/>
          <w:sz w:val="16"/>
          <w:szCs w:val="16"/>
          <w:lang w:val="en-US"/>
        </w:rPr>
      </w:pPr>
    </w:p>
    <w:p w14:paraId="52959183" w14:textId="79C69EED" w:rsidR="448096CD" w:rsidRDefault="448096CD" w:rsidP="00E794E0">
      <w:pPr>
        <w:pStyle w:val="paragraph"/>
        <w:spacing w:before="0" w:beforeAutospacing="0" w:after="0" w:afterAutospacing="0"/>
        <w:rPr>
          <w:rStyle w:val="normaltextrun"/>
          <w:rFonts w:ascii="Arial" w:eastAsia="Arial" w:hAnsi="Arial" w:cs="Arial"/>
          <w:color w:val="000000" w:themeColor="text1"/>
          <w:lang w:val="en-US"/>
        </w:rPr>
      </w:pPr>
    </w:p>
    <w:p w14:paraId="42254534" w14:textId="77777777" w:rsidR="0021351E" w:rsidRDefault="0021351E" w:rsidP="00E794E0">
      <w:pPr>
        <w:pStyle w:val="paragraph"/>
        <w:spacing w:before="0" w:beforeAutospacing="0" w:after="0" w:afterAutospacing="0"/>
        <w:textAlignment w:val="baseline"/>
        <w:rPr>
          <w:rStyle w:val="normaltextrun"/>
          <w:rFonts w:ascii="Arial" w:eastAsia="Arial" w:hAnsi="Arial" w:cs="Arial"/>
          <w:color w:val="000000"/>
          <w:shd w:val="clear" w:color="auto" w:fill="FFFFFF"/>
          <w:lang w:val="en-US"/>
        </w:rPr>
      </w:pPr>
    </w:p>
    <w:p w14:paraId="701C57D5" w14:textId="374E344B" w:rsidR="0C7D7353" w:rsidRDefault="0C7D7353" w:rsidP="0C7D7353">
      <w:pPr>
        <w:spacing w:line="259" w:lineRule="auto"/>
        <w:rPr>
          <w:rStyle w:val="normaltextrun"/>
          <w:rFonts w:ascii="Arial" w:eastAsia="Arial" w:hAnsi="Arial" w:cs="Arial"/>
          <w:color w:val="000000" w:themeColor="text1"/>
          <w:lang w:val="en-US"/>
        </w:rPr>
      </w:pPr>
    </w:p>
    <w:p w14:paraId="5B22086F" w14:textId="755D1D8D" w:rsidR="0C7D7353" w:rsidRDefault="0C7D7353" w:rsidP="00E794E0">
      <w:pPr>
        <w:pStyle w:val="paragraph"/>
        <w:spacing w:before="0" w:beforeAutospacing="0" w:after="0" w:afterAutospacing="0"/>
        <w:rPr>
          <w:rStyle w:val="eop"/>
          <w:rFonts w:ascii="Arial" w:eastAsia="Arial" w:hAnsi="Arial" w:cs="Arial"/>
          <w:color w:val="000000" w:themeColor="text1"/>
        </w:rPr>
      </w:pPr>
    </w:p>
    <w:sectPr w:rsidR="0C7D7353">
      <w:headerReference w:type="default" r:id="rId19"/>
      <w:footerReference w:type="default" r:id="rId20"/>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eborah Jones" w:date="1900-01-01T00:00:00Z" w:initials="DJ">
    <w:p w14:paraId="65E81705" w14:textId="735ABA1A" w:rsidR="001013A9" w:rsidRDefault="001013A9">
      <w:pPr>
        <w:pStyle w:val="CommentText"/>
      </w:pPr>
      <w:r>
        <w:rPr>
          <w:rStyle w:val="CommentReference"/>
        </w:rPr>
        <w:annotationRef/>
      </w:r>
      <w:r w:rsidRPr="4493FD33">
        <w:t>corrected medium listing</w:t>
      </w:r>
    </w:p>
  </w:comment>
  <w:comment w:id="3" w:author="Deborah Jones" w:date="2026-02-16T17:43:00Z" w:initials="DJ">
    <w:p w14:paraId="6A6F5C73" w14:textId="36DC8049" w:rsidR="001013A9" w:rsidRDefault="001013A9">
      <w:pPr>
        <w:pStyle w:val="CommentText"/>
      </w:pPr>
      <w:r>
        <w:rPr>
          <w:rStyle w:val="CommentReference"/>
        </w:rPr>
        <w:annotationRef/>
      </w:r>
      <w:r w:rsidRPr="1D2406D1">
        <w:t xml:space="preserve">to check with APY- Annie </w:t>
      </w:r>
    </w:p>
  </w:comment>
  <w:comment w:id="4" w:author="Cara Pinchbeck" w:date="2026-03-06T12:19:00Z" w:initials="CP">
    <w:p w14:paraId="677E6F20" w14:textId="77777777" w:rsidR="00312472" w:rsidRDefault="00312472" w:rsidP="00312472">
      <w:pPr>
        <w:pStyle w:val="CommentText"/>
      </w:pPr>
      <w:r>
        <w:rPr>
          <w:rStyle w:val="CommentReference"/>
        </w:rPr>
        <w:annotationRef/>
      </w:r>
      <w:r>
        <w:t>Or ‘volunteers from marginalised communities’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5E81705" w15:done="1"/>
  <w15:commentEx w15:paraId="6A6F5C73" w15:done="1"/>
  <w15:commentEx w15:paraId="677E6F2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7C2B287" w16cex:dateUtc="2026-02-16T06:50:00Z"/>
  <w16cex:commentExtensible w16cex:durableId="35A17F52" w16cex:dateUtc="2026-02-16T06:43:00Z"/>
  <w16cex:commentExtensible w16cex:durableId="6170D8BE" w16cex:dateUtc="2026-03-06T01: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5E81705" w16cid:durableId="77C2B287"/>
  <w16cid:commentId w16cid:paraId="6A6F5C73" w16cid:durableId="35A17F52"/>
  <w16cid:commentId w16cid:paraId="677E6F20" w16cid:durableId="6170D8B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F50FC4" w14:textId="77777777" w:rsidR="007A2415" w:rsidRDefault="007A2415" w:rsidP="00A024D4">
      <w:r>
        <w:separator/>
      </w:r>
    </w:p>
  </w:endnote>
  <w:endnote w:type="continuationSeparator" w:id="0">
    <w:p w14:paraId="10240F8D" w14:textId="77777777" w:rsidR="007A2415" w:rsidRDefault="007A2415" w:rsidP="00A02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Helvetica Neue">
    <w:panose1 w:val="02000503000000020004"/>
    <w:charset w:val="00"/>
    <w:family w:val="auto"/>
    <w:notTrueType/>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8471A" w14:textId="3B6BA49D" w:rsidR="00A024D4" w:rsidRPr="00A024D4" w:rsidRDefault="00A024D4" w:rsidP="00A024D4">
    <w:pPr>
      <w:pStyle w:val="Footer"/>
    </w:pPr>
    <w:r>
      <w:rPr>
        <w:noProof/>
      </w:rPr>
      <w:drawing>
        <wp:anchor distT="0" distB="0" distL="114300" distR="114300" simplePos="0" relativeHeight="251661312" behindDoc="0" locked="0" layoutInCell="1" allowOverlap="1" wp14:anchorId="57556B11" wp14:editId="02F96277">
          <wp:simplePos x="0" y="0"/>
          <wp:positionH relativeFrom="margin">
            <wp:align>center</wp:align>
          </wp:positionH>
          <wp:positionV relativeFrom="paragraph">
            <wp:posOffset>-115570</wp:posOffset>
          </wp:positionV>
          <wp:extent cx="685800" cy="537210"/>
          <wp:effectExtent l="0" t="0" r="0" b="0"/>
          <wp:wrapSquare wrapText="bothSides"/>
          <wp:docPr id="41" name="Picture 41" descr="An orang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n orang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800" cy="53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1882B" w14:textId="77777777" w:rsidR="007A2415" w:rsidRDefault="007A2415" w:rsidP="00A024D4">
      <w:r>
        <w:separator/>
      </w:r>
    </w:p>
  </w:footnote>
  <w:footnote w:type="continuationSeparator" w:id="0">
    <w:p w14:paraId="6469DB83" w14:textId="77777777" w:rsidR="007A2415" w:rsidRDefault="007A2415" w:rsidP="00A024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BE66D" w14:textId="4B1A3276" w:rsidR="00A024D4" w:rsidRDefault="00A024D4" w:rsidP="00A024D4">
    <w:pPr>
      <w:pStyle w:val="Header"/>
      <w:jc w:val="center"/>
    </w:pPr>
    <w:r>
      <w:rPr>
        <w:noProof/>
      </w:rPr>
      <w:drawing>
        <wp:anchor distT="0" distB="0" distL="114300" distR="114300" simplePos="0" relativeHeight="251663360" behindDoc="1" locked="0" layoutInCell="1" allowOverlap="1" wp14:anchorId="200078E5" wp14:editId="067F760A">
          <wp:simplePos x="0" y="0"/>
          <wp:positionH relativeFrom="margin">
            <wp:posOffset>1017905</wp:posOffset>
          </wp:positionH>
          <wp:positionV relativeFrom="margin">
            <wp:posOffset>-571500</wp:posOffset>
          </wp:positionV>
          <wp:extent cx="3907790" cy="571500"/>
          <wp:effectExtent l="0" t="0" r="0" b="0"/>
          <wp:wrapSquare wrapText="bothSides"/>
          <wp:docPr id="1543730950" name="Picture 154373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ennaleofsydney-ColorBlack.png"/>
                  <pic:cNvPicPr/>
                </pic:nvPicPr>
                <pic:blipFill>
                  <a:blip r:embed="rId1">
                    <a:extLst>
                      <a:ext uri="{28A0092B-C50C-407E-A947-70E740481C1C}">
                        <a14:useLocalDpi xmlns:a14="http://schemas.microsoft.com/office/drawing/2010/main" val="0"/>
                      </a:ext>
                    </a:extLst>
                  </a:blip>
                  <a:stretch>
                    <a:fillRect/>
                  </a:stretch>
                </pic:blipFill>
                <pic:spPr>
                  <a:xfrm>
                    <a:off x="0" y="0"/>
                    <a:ext cx="3907790"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E7582"/>
    <w:multiLevelType w:val="hybridMultilevel"/>
    <w:tmpl w:val="0936D276"/>
    <w:lvl w:ilvl="0" w:tplc="B7663574">
      <w:start w:val="1"/>
      <w:numFmt w:val="bullet"/>
      <w:lvlText w:val=""/>
      <w:lvlJc w:val="left"/>
      <w:pPr>
        <w:ind w:left="720" w:hanging="360"/>
      </w:pPr>
      <w:rPr>
        <w:rFonts w:ascii="Symbol" w:hAnsi="Symbol" w:hint="default"/>
      </w:rPr>
    </w:lvl>
    <w:lvl w:ilvl="1" w:tplc="23DC321C">
      <w:start w:val="1"/>
      <w:numFmt w:val="bullet"/>
      <w:lvlText w:val="o"/>
      <w:lvlJc w:val="left"/>
      <w:pPr>
        <w:ind w:left="1440" w:hanging="360"/>
      </w:pPr>
      <w:rPr>
        <w:rFonts w:ascii="Courier New" w:hAnsi="Courier New" w:hint="default"/>
      </w:rPr>
    </w:lvl>
    <w:lvl w:ilvl="2" w:tplc="B0C2B7A2">
      <w:start w:val="1"/>
      <w:numFmt w:val="bullet"/>
      <w:lvlText w:val=""/>
      <w:lvlJc w:val="left"/>
      <w:pPr>
        <w:ind w:left="2160" w:hanging="360"/>
      </w:pPr>
      <w:rPr>
        <w:rFonts w:ascii="Wingdings" w:hAnsi="Wingdings" w:hint="default"/>
      </w:rPr>
    </w:lvl>
    <w:lvl w:ilvl="3" w:tplc="51C8CA30">
      <w:start w:val="1"/>
      <w:numFmt w:val="bullet"/>
      <w:lvlText w:val=""/>
      <w:lvlJc w:val="left"/>
      <w:pPr>
        <w:ind w:left="2880" w:hanging="360"/>
      </w:pPr>
      <w:rPr>
        <w:rFonts w:ascii="Symbol" w:hAnsi="Symbol" w:hint="default"/>
      </w:rPr>
    </w:lvl>
    <w:lvl w:ilvl="4" w:tplc="1BF285EA">
      <w:start w:val="1"/>
      <w:numFmt w:val="bullet"/>
      <w:lvlText w:val="o"/>
      <w:lvlJc w:val="left"/>
      <w:pPr>
        <w:ind w:left="3600" w:hanging="360"/>
      </w:pPr>
      <w:rPr>
        <w:rFonts w:ascii="Courier New" w:hAnsi="Courier New" w:hint="default"/>
      </w:rPr>
    </w:lvl>
    <w:lvl w:ilvl="5" w:tplc="F3B89988">
      <w:start w:val="1"/>
      <w:numFmt w:val="bullet"/>
      <w:lvlText w:val=""/>
      <w:lvlJc w:val="left"/>
      <w:pPr>
        <w:ind w:left="4320" w:hanging="360"/>
      </w:pPr>
      <w:rPr>
        <w:rFonts w:ascii="Wingdings" w:hAnsi="Wingdings" w:hint="default"/>
      </w:rPr>
    </w:lvl>
    <w:lvl w:ilvl="6" w:tplc="78F81FB2">
      <w:start w:val="1"/>
      <w:numFmt w:val="bullet"/>
      <w:lvlText w:val=""/>
      <w:lvlJc w:val="left"/>
      <w:pPr>
        <w:ind w:left="5040" w:hanging="360"/>
      </w:pPr>
      <w:rPr>
        <w:rFonts w:ascii="Symbol" w:hAnsi="Symbol" w:hint="default"/>
      </w:rPr>
    </w:lvl>
    <w:lvl w:ilvl="7" w:tplc="45123EC8">
      <w:start w:val="1"/>
      <w:numFmt w:val="bullet"/>
      <w:lvlText w:val="o"/>
      <w:lvlJc w:val="left"/>
      <w:pPr>
        <w:ind w:left="5760" w:hanging="360"/>
      </w:pPr>
      <w:rPr>
        <w:rFonts w:ascii="Courier New" w:hAnsi="Courier New" w:hint="default"/>
      </w:rPr>
    </w:lvl>
    <w:lvl w:ilvl="8" w:tplc="EDD82BC6">
      <w:start w:val="1"/>
      <w:numFmt w:val="bullet"/>
      <w:lvlText w:val=""/>
      <w:lvlJc w:val="left"/>
      <w:pPr>
        <w:ind w:left="6480" w:hanging="360"/>
      </w:pPr>
      <w:rPr>
        <w:rFonts w:ascii="Wingdings" w:hAnsi="Wingdings" w:hint="default"/>
      </w:rPr>
    </w:lvl>
  </w:abstractNum>
  <w:abstractNum w:abstractNumId="1" w15:restartNumberingAfterBreak="0">
    <w:nsid w:val="127EAEF6"/>
    <w:multiLevelType w:val="hybridMultilevel"/>
    <w:tmpl w:val="BD366618"/>
    <w:lvl w:ilvl="0" w:tplc="394C748E">
      <w:start w:val="1"/>
      <w:numFmt w:val="bullet"/>
      <w:lvlText w:val=""/>
      <w:lvlJc w:val="left"/>
      <w:pPr>
        <w:ind w:left="720" w:hanging="360"/>
      </w:pPr>
      <w:rPr>
        <w:rFonts w:ascii="Symbol" w:hAnsi="Symbol" w:hint="default"/>
      </w:rPr>
    </w:lvl>
    <w:lvl w:ilvl="1" w:tplc="CA56ECA6">
      <w:start w:val="1"/>
      <w:numFmt w:val="bullet"/>
      <w:lvlText w:val="o"/>
      <w:lvlJc w:val="left"/>
      <w:pPr>
        <w:ind w:left="1440" w:hanging="360"/>
      </w:pPr>
      <w:rPr>
        <w:rFonts w:ascii="Courier New" w:hAnsi="Courier New" w:hint="default"/>
      </w:rPr>
    </w:lvl>
    <w:lvl w:ilvl="2" w:tplc="5F34B0E6">
      <w:start w:val="1"/>
      <w:numFmt w:val="bullet"/>
      <w:lvlText w:val=""/>
      <w:lvlJc w:val="left"/>
      <w:pPr>
        <w:ind w:left="2160" w:hanging="360"/>
      </w:pPr>
      <w:rPr>
        <w:rFonts w:ascii="Wingdings" w:hAnsi="Wingdings" w:hint="default"/>
      </w:rPr>
    </w:lvl>
    <w:lvl w:ilvl="3" w:tplc="17A218FE">
      <w:start w:val="1"/>
      <w:numFmt w:val="bullet"/>
      <w:lvlText w:val=""/>
      <w:lvlJc w:val="left"/>
      <w:pPr>
        <w:ind w:left="2880" w:hanging="360"/>
      </w:pPr>
      <w:rPr>
        <w:rFonts w:ascii="Symbol" w:hAnsi="Symbol" w:hint="default"/>
      </w:rPr>
    </w:lvl>
    <w:lvl w:ilvl="4" w:tplc="3C80817A">
      <w:start w:val="1"/>
      <w:numFmt w:val="bullet"/>
      <w:lvlText w:val="o"/>
      <w:lvlJc w:val="left"/>
      <w:pPr>
        <w:ind w:left="3600" w:hanging="360"/>
      </w:pPr>
      <w:rPr>
        <w:rFonts w:ascii="Courier New" w:hAnsi="Courier New" w:hint="default"/>
      </w:rPr>
    </w:lvl>
    <w:lvl w:ilvl="5" w:tplc="AC42D2BE">
      <w:start w:val="1"/>
      <w:numFmt w:val="bullet"/>
      <w:lvlText w:val=""/>
      <w:lvlJc w:val="left"/>
      <w:pPr>
        <w:ind w:left="4320" w:hanging="360"/>
      </w:pPr>
      <w:rPr>
        <w:rFonts w:ascii="Wingdings" w:hAnsi="Wingdings" w:hint="default"/>
      </w:rPr>
    </w:lvl>
    <w:lvl w:ilvl="6" w:tplc="6C2A040A">
      <w:start w:val="1"/>
      <w:numFmt w:val="bullet"/>
      <w:lvlText w:val=""/>
      <w:lvlJc w:val="left"/>
      <w:pPr>
        <w:ind w:left="5040" w:hanging="360"/>
      </w:pPr>
      <w:rPr>
        <w:rFonts w:ascii="Symbol" w:hAnsi="Symbol" w:hint="default"/>
      </w:rPr>
    </w:lvl>
    <w:lvl w:ilvl="7" w:tplc="590EC824">
      <w:start w:val="1"/>
      <w:numFmt w:val="bullet"/>
      <w:lvlText w:val="o"/>
      <w:lvlJc w:val="left"/>
      <w:pPr>
        <w:ind w:left="5760" w:hanging="360"/>
      </w:pPr>
      <w:rPr>
        <w:rFonts w:ascii="Courier New" w:hAnsi="Courier New" w:hint="default"/>
      </w:rPr>
    </w:lvl>
    <w:lvl w:ilvl="8" w:tplc="95AC95C2">
      <w:start w:val="1"/>
      <w:numFmt w:val="bullet"/>
      <w:lvlText w:val=""/>
      <w:lvlJc w:val="left"/>
      <w:pPr>
        <w:ind w:left="6480" w:hanging="360"/>
      </w:pPr>
      <w:rPr>
        <w:rFonts w:ascii="Wingdings" w:hAnsi="Wingdings" w:hint="default"/>
      </w:rPr>
    </w:lvl>
  </w:abstractNum>
  <w:abstractNum w:abstractNumId="2" w15:restartNumberingAfterBreak="0">
    <w:nsid w:val="207C732B"/>
    <w:multiLevelType w:val="hybridMultilevel"/>
    <w:tmpl w:val="514E772C"/>
    <w:lvl w:ilvl="0" w:tplc="79042F5E">
      <w:start w:val="1"/>
      <w:numFmt w:val="bullet"/>
      <w:lvlText w:val=""/>
      <w:lvlJc w:val="left"/>
      <w:pPr>
        <w:ind w:left="720" w:hanging="360"/>
      </w:pPr>
      <w:rPr>
        <w:rFonts w:ascii="Symbol" w:hAnsi="Symbol" w:hint="default"/>
      </w:rPr>
    </w:lvl>
    <w:lvl w:ilvl="1" w:tplc="859E6992">
      <w:start w:val="1"/>
      <w:numFmt w:val="bullet"/>
      <w:lvlText w:val="o"/>
      <w:lvlJc w:val="left"/>
      <w:pPr>
        <w:ind w:left="1440" w:hanging="360"/>
      </w:pPr>
      <w:rPr>
        <w:rFonts w:ascii="Courier New" w:hAnsi="Courier New" w:hint="default"/>
      </w:rPr>
    </w:lvl>
    <w:lvl w:ilvl="2" w:tplc="5D34FE60">
      <w:start w:val="1"/>
      <w:numFmt w:val="bullet"/>
      <w:lvlText w:val=""/>
      <w:lvlJc w:val="left"/>
      <w:pPr>
        <w:ind w:left="2160" w:hanging="360"/>
      </w:pPr>
      <w:rPr>
        <w:rFonts w:ascii="Wingdings" w:hAnsi="Wingdings" w:hint="default"/>
      </w:rPr>
    </w:lvl>
    <w:lvl w:ilvl="3" w:tplc="36FCEAD6">
      <w:start w:val="1"/>
      <w:numFmt w:val="bullet"/>
      <w:lvlText w:val=""/>
      <w:lvlJc w:val="left"/>
      <w:pPr>
        <w:ind w:left="2880" w:hanging="360"/>
      </w:pPr>
      <w:rPr>
        <w:rFonts w:ascii="Symbol" w:hAnsi="Symbol" w:hint="default"/>
      </w:rPr>
    </w:lvl>
    <w:lvl w:ilvl="4" w:tplc="ABFA1930">
      <w:start w:val="1"/>
      <w:numFmt w:val="bullet"/>
      <w:lvlText w:val="o"/>
      <w:lvlJc w:val="left"/>
      <w:pPr>
        <w:ind w:left="3600" w:hanging="360"/>
      </w:pPr>
      <w:rPr>
        <w:rFonts w:ascii="Courier New" w:hAnsi="Courier New" w:hint="default"/>
      </w:rPr>
    </w:lvl>
    <w:lvl w:ilvl="5" w:tplc="917CEEE4">
      <w:start w:val="1"/>
      <w:numFmt w:val="bullet"/>
      <w:lvlText w:val=""/>
      <w:lvlJc w:val="left"/>
      <w:pPr>
        <w:ind w:left="4320" w:hanging="360"/>
      </w:pPr>
      <w:rPr>
        <w:rFonts w:ascii="Wingdings" w:hAnsi="Wingdings" w:hint="default"/>
      </w:rPr>
    </w:lvl>
    <w:lvl w:ilvl="6" w:tplc="574A13E8">
      <w:start w:val="1"/>
      <w:numFmt w:val="bullet"/>
      <w:lvlText w:val=""/>
      <w:lvlJc w:val="left"/>
      <w:pPr>
        <w:ind w:left="5040" w:hanging="360"/>
      </w:pPr>
      <w:rPr>
        <w:rFonts w:ascii="Symbol" w:hAnsi="Symbol" w:hint="default"/>
      </w:rPr>
    </w:lvl>
    <w:lvl w:ilvl="7" w:tplc="FFD06EBA">
      <w:start w:val="1"/>
      <w:numFmt w:val="bullet"/>
      <w:lvlText w:val="o"/>
      <w:lvlJc w:val="left"/>
      <w:pPr>
        <w:ind w:left="5760" w:hanging="360"/>
      </w:pPr>
      <w:rPr>
        <w:rFonts w:ascii="Courier New" w:hAnsi="Courier New" w:hint="default"/>
      </w:rPr>
    </w:lvl>
    <w:lvl w:ilvl="8" w:tplc="6010E3A6">
      <w:start w:val="1"/>
      <w:numFmt w:val="bullet"/>
      <w:lvlText w:val=""/>
      <w:lvlJc w:val="left"/>
      <w:pPr>
        <w:ind w:left="6480" w:hanging="360"/>
      </w:pPr>
      <w:rPr>
        <w:rFonts w:ascii="Wingdings" w:hAnsi="Wingdings" w:hint="default"/>
      </w:rPr>
    </w:lvl>
  </w:abstractNum>
  <w:abstractNum w:abstractNumId="3" w15:restartNumberingAfterBreak="0">
    <w:nsid w:val="427104BD"/>
    <w:multiLevelType w:val="hybridMultilevel"/>
    <w:tmpl w:val="D9F665D4"/>
    <w:lvl w:ilvl="0" w:tplc="D2D6E220">
      <w:start w:val="4"/>
      <w:numFmt w:val="decimal"/>
      <w:lvlText w:val="%1."/>
      <w:lvlJc w:val="left"/>
      <w:pPr>
        <w:ind w:left="720" w:hanging="360"/>
      </w:pPr>
    </w:lvl>
    <w:lvl w:ilvl="1" w:tplc="7D76AAE4">
      <w:start w:val="1"/>
      <w:numFmt w:val="lowerLetter"/>
      <w:lvlText w:val="%2."/>
      <w:lvlJc w:val="left"/>
      <w:pPr>
        <w:ind w:left="1440" w:hanging="360"/>
      </w:pPr>
    </w:lvl>
    <w:lvl w:ilvl="2" w:tplc="9B7A0044">
      <w:start w:val="1"/>
      <w:numFmt w:val="lowerRoman"/>
      <w:lvlText w:val="%3."/>
      <w:lvlJc w:val="right"/>
      <w:pPr>
        <w:ind w:left="2160" w:hanging="180"/>
      </w:pPr>
    </w:lvl>
    <w:lvl w:ilvl="3" w:tplc="9F4A61A8">
      <w:start w:val="1"/>
      <w:numFmt w:val="decimal"/>
      <w:lvlText w:val="%4."/>
      <w:lvlJc w:val="left"/>
      <w:pPr>
        <w:ind w:left="2880" w:hanging="360"/>
      </w:pPr>
    </w:lvl>
    <w:lvl w:ilvl="4" w:tplc="E9588ECA">
      <w:start w:val="1"/>
      <w:numFmt w:val="lowerLetter"/>
      <w:lvlText w:val="%5."/>
      <w:lvlJc w:val="left"/>
      <w:pPr>
        <w:ind w:left="3600" w:hanging="360"/>
      </w:pPr>
    </w:lvl>
    <w:lvl w:ilvl="5" w:tplc="6F46644C">
      <w:start w:val="1"/>
      <w:numFmt w:val="lowerRoman"/>
      <w:lvlText w:val="%6."/>
      <w:lvlJc w:val="right"/>
      <w:pPr>
        <w:ind w:left="4320" w:hanging="180"/>
      </w:pPr>
    </w:lvl>
    <w:lvl w:ilvl="6" w:tplc="0EAE8D5E">
      <w:start w:val="1"/>
      <w:numFmt w:val="decimal"/>
      <w:lvlText w:val="%7."/>
      <w:lvlJc w:val="left"/>
      <w:pPr>
        <w:ind w:left="5040" w:hanging="360"/>
      </w:pPr>
    </w:lvl>
    <w:lvl w:ilvl="7" w:tplc="DBAAC90E">
      <w:start w:val="1"/>
      <w:numFmt w:val="lowerLetter"/>
      <w:lvlText w:val="%8."/>
      <w:lvlJc w:val="left"/>
      <w:pPr>
        <w:ind w:left="5760" w:hanging="360"/>
      </w:pPr>
    </w:lvl>
    <w:lvl w:ilvl="8" w:tplc="B59A514E">
      <w:start w:val="1"/>
      <w:numFmt w:val="lowerRoman"/>
      <w:lvlText w:val="%9."/>
      <w:lvlJc w:val="right"/>
      <w:pPr>
        <w:ind w:left="6480" w:hanging="180"/>
      </w:pPr>
    </w:lvl>
  </w:abstractNum>
  <w:abstractNum w:abstractNumId="4" w15:restartNumberingAfterBreak="0">
    <w:nsid w:val="49D30E4B"/>
    <w:multiLevelType w:val="hybridMultilevel"/>
    <w:tmpl w:val="8AC8B75A"/>
    <w:lvl w:ilvl="0" w:tplc="A6BE3D4C">
      <w:start w:val="1"/>
      <w:numFmt w:val="bullet"/>
      <w:lvlText w:val=""/>
      <w:lvlJc w:val="left"/>
      <w:pPr>
        <w:ind w:left="720" w:hanging="360"/>
      </w:pPr>
      <w:rPr>
        <w:rFonts w:ascii="Symbol" w:hAnsi="Symbol" w:hint="default"/>
      </w:rPr>
    </w:lvl>
    <w:lvl w:ilvl="1" w:tplc="E238072E">
      <w:start w:val="1"/>
      <w:numFmt w:val="bullet"/>
      <w:lvlText w:val="o"/>
      <w:lvlJc w:val="left"/>
      <w:pPr>
        <w:ind w:left="1440" w:hanging="360"/>
      </w:pPr>
      <w:rPr>
        <w:rFonts w:ascii="Courier New" w:hAnsi="Courier New" w:hint="default"/>
      </w:rPr>
    </w:lvl>
    <w:lvl w:ilvl="2" w:tplc="EDBCC4A4">
      <w:start w:val="1"/>
      <w:numFmt w:val="bullet"/>
      <w:lvlText w:val=""/>
      <w:lvlJc w:val="left"/>
      <w:pPr>
        <w:ind w:left="2160" w:hanging="360"/>
      </w:pPr>
      <w:rPr>
        <w:rFonts w:ascii="Wingdings" w:hAnsi="Wingdings" w:hint="default"/>
      </w:rPr>
    </w:lvl>
    <w:lvl w:ilvl="3" w:tplc="59EAD254">
      <w:start w:val="1"/>
      <w:numFmt w:val="bullet"/>
      <w:lvlText w:val=""/>
      <w:lvlJc w:val="left"/>
      <w:pPr>
        <w:ind w:left="2880" w:hanging="360"/>
      </w:pPr>
      <w:rPr>
        <w:rFonts w:ascii="Symbol" w:hAnsi="Symbol" w:hint="default"/>
      </w:rPr>
    </w:lvl>
    <w:lvl w:ilvl="4" w:tplc="A01E33EA">
      <w:start w:val="1"/>
      <w:numFmt w:val="bullet"/>
      <w:lvlText w:val="o"/>
      <w:lvlJc w:val="left"/>
      <w:pPr>
        <w:ind w:left="3600" w:hanging="360"/>
      </w:pPr>
      <w:rPr>
        <w:rFonts w:ascii="Courier New" w:hAnsi="Courier New" w:hint="default"/>
      </w:rPr>
    </w:lvl>
    <w:lvl w:ilvl="5" w:tplc="DE3ADA82">
      <w:start w:val="1"/>
      <w:numFmt w:val="bullet"/>
      <w:lvlText w:val=""/>
      <w:lvlJc w:val="left"/>
      <w:pPr>
        <w:ind w:left="4320" w:hanging="360"/>
      </w:pPr>
      <w:rPr>
        <w:rFonts w:ascii="Wingdings" w:hAnsi="Wingdings" w:hint="default"/>
      </w:rPr>
    </w:lvl>
    <w:lvl w:ilvl="6" w:tplc="3B2687A2">
      <w:start w:val="1"/>
      <w:numFmt w:val="bullet"/>
      <w:lvlText w:val=""/>
      <w:lvlJc w:val="left"/>
      <w:pPr>
        <w:ind w:left="5040" w:hanging="360"/>
      </w:pPr>
      <w:rPr>
        <w:rFonts w:ascii="Symbol" w:hAnsi="Symbol" w:hint="default"/>
      </w:rPr>
    </w:lvl>
    <w:lvl w:ilvl="7" w:tplc="DC9C0352">
      <w:start w:val="1"/>
      <w:numFmt w:val="bullet"/>
      <w:lvlText w:val="o"/>
      <w:lvlJc w:val="left"/>
      <w:pPr>
        <w:ind w:left="5760" w:hanging="360"/>
      </w:pPr>
      <w:rPr>
        <w:rFonts w:ascii="Courier New" w:hAnsi="Courier New" w:hint="default"/>
      </w:rPr>
    </w:lvl>
    <w:lvl w:ilvl="8" w:tplc="BA3E627A">
      <w:start w:val="1"/>
      <w:numFmt w:val="bullet"/>
      <w:lvlText w:val=""/>
      <w:lvlJc w:val="left"/>
      <w:pPr>
        <w:ind w:left="6480" w:hanging="360"/>
      </w:pPr>
      <w:rPr>
        <w:rFonts w:ascii="Wingdings" w:hAnsi="Wingdings" w:hint="default"/>
      </w:rPr>
    </w:lvl>
  </w:abstractNum>
  <w:abstractNum w:abstractNumId="5" w15:restartNumberingAfterBreak="0">
    <w:nsid w:val="4E529FA7"/>
    <w:multiLevelType w:val="hybridMultilevel"/>
    <w:tmpl w:val="9B3CC8D6"/>
    <w:lvl w:ilvl="0" w:tplc="45123026">
      <w:start w:val="1"/>
      <w:numFmt w:val="decimal"/>
      <w:lvlText w:val="%1."/>
      <w:lvlJc w:val="left"/>
      <w:pPr>
        <w:ind w:left="720" w:hanging="360"/>
      </w:pPr>
    </w:lvl>
    <w:lvl w:ilvl="1" w:tplc="91BA0914">
      <w:start w:val="1"/>
      <w:numFmt w:val="lowerLetter"/>
      <w:lvlText w:val="%2."/>
      <w:lvlJc w:val="left"/>
      <w:pPr>
        <w:ind w:left="1440" w:hanging="360"/>
      </w:pPr>
    </w:lvl>
    <w:lvl w:ilvl="2" w:tplc="C24C5C96">
      <w:start w:val="1"/>
      <w:numFmt w:val="lowerRoman"/>
      <w:lvlText w:val="%3."/>
      <w:lvlJc w:val="right"/>
      <w:pPr>
        <w:ind w:left="2160" w:hanging="180"/>
      </w:pPr>
    </w:lvl>
    <w:lvl w:ilvl="3" w:tplc="41C4842E">
      <w:start w:val="1"/>
      <w:numFmt w:val="decimal"/>
      <w:lvlText w:val="%4."/>
      <w:lvlJc w:val="left"/>
      <w:pPr>
        <w:ind w:left="2880" w:hanging="360"/>
      </w:pPr>
    </w:lvl>
    <w:lvl w:ilvl="4" w:tplc="5A665FB0">
      <w:start w:val="1"/>
      <w:numFmt w:val="lowerLetter"/>
      <w:lvlText w:val="%5."/>
      <w:lvlJc w:val="left"/>
      <w:pPr>
        <w:ind w:left="3600" w:hanging="360"/>
      </w:pPr>
    </w:lvl>
    <w:lvl w:ilvl="5" w:tplc="5748EC88">
      <w:start w:val="1"/>
      <w:numFmt w:val="lowerRoman"/>
      <w:lvlText w:val="%6."/>
      <w:lvlJc w:val="right"/>
      <w:pPr>
        <w:ind w:left="4320" w:hanging="180"/>
      </w:pPr>
    </w:lvl>
    <w:lvl w:ilvl="6" w:tplc="DC0A1F54">
      <w:start w:val="1"/>
      <w:numFmt w:val="decimal"/>
      <w:lvlText w:val="%7."/>
      <w:lvlJc w:val="left"/>
      <w:pPr>
        <w:ind w:left="5040" w:hanging="360"/>
      </w:pPr>
    </w:lvl>
    <w:lvl w:ilvl="7" w:tplc="5FAE1610">
      <w:start w:val="1"/>
      <w:numFmt w:val="lowerLetter"/>
      <w:lvlText w:val="%8."/>
      <w:lvlJc w:val="left"/>
      <w:pPr>
        <w:ind w:left="5760" w:hanging="360"/>
      </w:pPr>
    </w:lvl>
    <w:lvl w:ilvl="8" w:tplc="CFE64A56">
      <w:start w:val="1"/>
      <w:numFmt w:val="lowerRoman"/>
      <w:lvlText w:val="%9."/>
      <w:lvlJc w:val="right"/>
      <w:pPr>
        <w:ind w:left="6480" w:hanging="180"/>
      </w:pPr>
    </w:lvl>
  </w:abstractNum>
  <w:abstractNum w:abstractNumId="6" w15:restartNumberingAfterBreak="0">
    <w:nsid w:val="542A4B77"/>
    <w:multiLevelType w:val="hybridMultilevel"/>
    <w:tmpl w:val="99B89282"/>
    <w:lvl w:ilvl="0" w:tplc="F98899D0">
      <w:start w:val="1"/>
      <w:numFmt w:val="bullet"/>
      <w:lvlText w:val=""/>
      <w:lvlJc w:val="left"/>
      <w:pPr>
        <w:ind w:left="720" w:hanging="360"/>
      </w:pPr>
      <w:rPr>
        <w:rFonts w:ascii="Symbol" w:hAnsi="Symbol" w:hint="default"/>
      </w:rPr>
    </w:lvl>
    <w:lvl w:ilvl="1" w:tplc="5B1CCF90">
      <w:start w:val="1"/>
      <w:numFmt w:val="bullet"/>
      <w:lvlText w:val="o"/>
      <w:lvlJc w:val="left"/>
      <w:pPr>
        <w:ind w:left="1440" w:hanging="360"/>
      </w:pPr>
      <w:rPr>
        <w:rFonts w:ascii="Courier New" w:hAnsi="Courier New" w:hint="default"/>
      </w:rPr>
    </w:lvl>
    <w:lvl w:ilvl="2" w:tplc="70DC379C">
      <w:start w:val="1"/>
      <w:numFmt w:val="bullet"/>
      <w:lvlText w:val=""/>
      <w:lvlJc w:val="left"/>
      <w:pPr>
        <w:ind w:left="2160" w:hanging="360"/>
      </w:pPr>
      <w:rPr>
        <w:rFonts w:ascii="Wingdings" w:hAnsi="Wingdings" w:hint="default"/>
      </w:rPr>
    </w:lvl>
    <w:lvl w:ilvl="3" w:tplc="A9EA1BD8">
      <w:start w:val="1"/>
      <w:numFmt w:val="bullet"/>
      <w:lvlText w:val=""/>
      <w:lvlJc w:val="left"/>
      <w:pPr>
        <w:ind w:left="2880" w:hanging="360"/>
      </w:pPr>
      <w:rPr>
        <w:rFonts w:ascii="Symbol" w:hAnsi="Symbol" w:hint="default"/>
      </w:rPr>
    </w:lvl>
    <w:lvl w:ilvl="4" w:tplc="78920206">
      <w:start w:val="1"/>
      <w:numFmt w:val="bullet"/>
      <w:lvlText w:val="o"/>
      <w:lvlJc w:val="left"/>
      <w:pPr>
        <w:ind w:left="3600" w:hanging="360"/>
      </w:pPr>
      <w:rPr>
        <w:rFonts w:ascii="Courier New" w:hAnsi="Courier New" w:hint="default"/>
      </w:rPr>
    </w:lvl>
    <w:lvl w:ilvl="5" w:tplc="FE64EB96">
      <w:start w:val="1"/>
      <w:numFmt w:val="bullet"/>
      <w:lvlText w:val=""/>
      <w:lvlJc w:val="left"/>
      <w:pPr>
        <w:ind w:left="4320" w:hanging="360"/>
      </w:pPr>
      <w:rPr>
        <w:rFonts w:ascii="Wingdings" w:hAnsi="Wingdings" w:hint="default"/>
      </w:rPr>
    </w:lvl>
    <w:lvl w:ilvl="6" w:tplc="96CA4B9E">
      <w:start w:val="1"/>
      <w:numFmt w:val="bullet"/>
      <w:lvlText w:val=""/>
      <w:lvlJc w:val="left"/>
      <w:pPr>
        <w:ind w:left="5040" w:hanging="360"/>
      </w:pPr>
      <w:rPr>
        <w:rFonts w:ascii="Symbol" w:hAnsi="Symbol" w:hint="default"/>
      </w:rPr>
    </w:lvl>
    <w:lvl w:ilvl="7" w:tplc="68D05AF0">
      <w:start w:val="1"/>
      <w:numFmt w:val="bullet"/>
      <w:lvlText w:val="o"/>
      <w:lvlJc w:val="left"/>
      <w:pPr>
        <w:ind w:left="5760" w:hanging="360"/>
      </w:pPr>
      <w:rPr>
        <w:rFonts w:ascii="Courier New" w:hAnsi="Courier New" w:hint="default"/>
      </w:rPr>
    </w:lvl>
    <w:lvl w:ilvl="8" w:tplc="392A5BD6">
      <w:start w:val="1"/>
      <w:numFmt w:val="bullet"/>
      <w:lvlText w:val=""/>
      <w:lvlJc w:val="left"/>
      <w:pPr>
        <w:ind w:left="6480" w:hanging="360"/>
      </w:pPr>
      <w:rPr>
        <w:rFonts w:ascii="Wingdings" w:hAnsi="Wingdings" w:hint="default"/>
      </w:rPr>
    </w:lvl>
  </w:abstractNum>
  <w:abstractNum w:abstractNumId="7" w15:restartNumberingAfterBreak="0">
    <w:nsid w:val="737ED88D"/>
    <w:multiLevelType w:val="hybridMultilevel"/>
    <w:tmpl w:val="C57A9086"/>
    <w:lvl w:ilvl="0" w:tplc="FDBCCCFA">
      <w:start w:val="1"/>
      <w:numFmt w:val="decimal"/>
      <w:lvlText w:val="%1."/>
      <w:lvlJc w:val="left"/>
      <w:pPr>
        <w:ind w:left="720" w:hanging="360"/>
      </w:pPr>
    </w:lvl>
    <w:lvl w:ilvl="1" w:tplc="4E80D762">
      <w:start w:val="1"/>
      <w:numFmt w:val="lowerLetter"/>
      <w:lvlText w:val="%2."/>
      <w:lvlJc w:val="left"/>
      <w:pPr>
        <w:ind w:left="1440" w:hanging="360"/>
      </w:pPr>
    </w:lvl>
    <w:lvl w:ilvl="2" w:tplc="458C9810">
      <w:start w:val="1"/>
      <w:numFmt w:val="lowerRoman"/>
      <w:lvlText w:val="%3."/>
      <w:lvlJc w:val="right"/>
      <w:pPr>
        <w:ind w:left="2160" w:hanging="180"/>
      </w:pPr>
    </w:lvl>
    <w:lvl w:ilvl="3" w:tplc="1D3624F0">
      <w:start w:val="1"/>
      <w:numFmt w:val="decimal"/>
      <w:lvlText w:val="%4."/>
      <w:lvlJc w:val="left"/>
      <w:pPr>
        <w:ind w:left="2880" w:hanging="360"/>
      </w:pPr>
    </w:lvl>
    <w:lvl w:ilvl="4" w:tplc="630EA154">
      <w:start w:val="1"/>
      <w:numFmt w:val="lowerLetter"/>
      <w:lvlText w:val="%5."/>
      <w:lvlJc w:val="left"/>
      <w:pPr>
        <w:ind w:left="3600" w:hanging="360"/>
      </w:pPr>
    </w:lvl>
    <w:lvl w:ilvl="5" w:tplc="B7C230CE">
      <w:start w:val="1"/>
      <w:numFmt w:val="lowerRoman"/>
      <w:lvlText w:val="%6."/>
      <w:lvlJc w:val="right"/>
      <w:pPr>
        <w:ind w:left="4320" w:hanging="180"/>
      </w:pPr>
    </w:lvl>
    <w:lvl w:ilvl="6" w:tplc="A75C066C">
      <w:start w:val="1"/>
      <w:numFmt w:val="decimal"/>
      <w:lvlText w:val="%7."/>
      <w:lvlJc w:val="left"/>
      <w:pPr>
        <w:ind w:left="5040" w:hanging="360"/>
      </w:pPr>
    </w:lvl>
    <w:lvl w:ilvl="7" w:tplc="DB12E072">
      <w:start w:val="1"/>
      <w:numFmt w:val="lowerLetter"/>
      <w:lvlText w:val="%8."/>
      <w:lvlJc w:val="left"/>
      <w:pPr>
        <w:ind w:left="5760" w:hanging="360"/>
      </w:pPr>
    </w:lvl>
    <w:lvl w:ilvl="8" w:tplc="FB62957E">
      <w:start w:val="1"/>
      <w:numFmt w:val="lowerRoman"/>
      <w:lvlText w:val="%9."/>
      <w:lvlJc w:val="right"/>
      <w:pPr>
        <w:ind w:left="6480" w:hanging="180"/>
      </w:pPr>
    </w:lvl>
  </w:abstractNum>
  <w:abstractNum w:abstractNumId="8" w15:restartNumberingAfterBreak="0">
    <w:nsid w:val="75BEA3C3"/>
    <w:multiLevelType w:val="hybridMultilevel"/>
    <w:tmpl w:val="DCF4FF6A"/>
    <w:lvl w:ilvl="0" w:tplc="10A01F86">
      <w:start w:val="1"/>
      <w:numFmt w:val="decimal"/>
      <w:lvlText w:val="%1."/>
      <w:lvlJc w:val="left"/>
      <w:pPr>
        <w:ind w:left="720" w:hanging="360"/>
      </w:pPr>
    </w:lvl>
    <w:lvl w:ilvl="1" w:tplc="979A75F4">
      <w:start w:val="1"/>
      <w:numFmt w:val="lowerLetter"/>
      <w:lvlText w:val="%2."/>
      <w:lvlJc w:val="left"/>
      <w:pPr>
        <w:ind w:left="1440" w:hanging="360"/>
      </w:pPr>
    </w:lvl>
    <w:lvl w:ilvl="2" w:tplc="884EC1BC">
      <w:start w:val="1"/>
      <w:numFmt w:val="lowerRoman"/>
      <w:lvlText w:val="%3."/>
      <w:lvlJc w:val="right"/>
      <w:pPr>
        <w:ind w:left="2160" w:hanging="180"/>
      </w:pPr>
    </w:lvl>
    <w:lvl w:ilvl="3" w:tplc="BA60A1AA">
      <w:start w:val="1"/>
      <w:numFmt w:val="decimal"/>
      <w:lvlText w:val="%4."/>
      <w:lvlJc w:val="left"/>
      <w:pPr>
        <w:ind w:left="2880" w:hanging="360"/>
      </w:pPr>
    </w:lvl>
    <w:lvl w:ilvl="4" w:tplc="A22CED5A">
      <w:start w:val="1"/>
      <w:numFmt w:val="lowerLetter"/>
      <w:lvlText w:val="%5."/>
      <w:lvlJc w:val="left"/>
      <w:pPr>
        <w:ind w:left="3600" w:hanging="360"/>
      </w:pPr>
    </w:lvl>
    <w:lvl w:ilvl="5" w:tplc="35F8CB62">
      <w:start w:val="1"/>
      <w:numFmt w:val="lowerRoman"/>
      <w:lvlText w:val="%6."/>
      <w:lvlJc w:val="right"/>
      <w:pPr>
        <w:ind w:left="4320" w:hanging="180"/>
      </w:pPr>
    </w:lvl>
    <w:lvl w:ilvl="6" w:tplc="F26A4E8E">
      <w:start w:val="1"/>
      <w:numFmt w:val="decimal"/>
      <w:lvlText w:val="%7."/>
      <w:lvlJc w:val="left"/>
      <w:pPr>
        <w:ind w:left="5040" w:hanging="360"/>
      </w:pPr>
    </w:lvl>
    <w:lvl w:ilvl="7" w:tplc="FE2ED466">
      <w:start w:val="1"/>
      <w:numFmt w:val="lowerLetter"/>
      <w:lvlText w:val="%8."/>
      <w:lvlJc w:val="left"/>
      <w:pPr>
        <w:ind w:left="5760" w:hanging="360"/>
      </w:pPr>
    </w:lvl>
    <w:lvl w:ilvl="8" w:tplc="D58E2DFA">
      <w:start w:val="1"/>
      <w:numFmt w:val="lowerRoman"/>
      <w:lvlText w:val="%9."/>
      <w:lvlJc w:val="right"/>
      <w:pPr>
        <w:ind w:left="6480" w:hanging="180"/>
      </w:pPr>
    </w:lvl>
  </w:abstractNum>
  <w:num w:numId="1" w16cid:durableId="2049915236">
    <w:abstractNumId w:val="4"/>
  </w:num>
  <w:num w:numId="2" w16cid:durableId="1967201530">
    <w:abstractNumId w:val="1"/>
  </w:num>
  <w:num w:numId="3" w16cid:durableId="93789887">
    <w:abstractNumId w:val="6"/>
  </w:num>
  <w:num w:numId="4" w16cid:durableId="504787309">
    <w:abstractNumId w:val="2"/>
  </w:num>
  <w:num w:numId="5" w16cid:durableId="732655049">
    <w:abstractNumId w:val="5"/>
  </w:num>
  <w:num w:numId="6" w16cid:durableId="851646015">
    <w:abstractNumId w:val="8"/>
  </w:num>
  <w:num w:numId="7" w16cid:durableId="799571731">
    <w:abstractNumId w:val="7"/>
  </w:num>
  <w:num w:numId="8" w16cid:durableId="263001473">
    <w:abstractNumId w:val="3"/>
  </w:num>
  <w:num w:numId="9" w16cid:durableId="206425775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eborah Jones">
    <w15:presenceInfo w15:providerId="AD" w15:userId="S::deborah.jones@biennaleofsydney.com.au::f08d1135-341b-40d3-ad76-6c056bb9e65b"/>
  </w15:person>
  <w15:person w15:author="Jessica Tok">
    <w15:presenceInfo w15:providerId="AD" w15:userId="S::jessica@biennaleofsydney.com.au::f633fbb3-540b-49d2-ae1f-813bab2efd0d"/>
  </w15:person>
  <w15:person w15:author="Cara Pinchbeck">
    <w15:presenceInfo w15:providerId="AD" w15:userId="S::Cara.Pinchbeck@ag.nsw.gov.au::8fcd9ed9-104d-4301-a3ce-80973f5b18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4D4"/>
    <w:rsid w:val="0006172B"/>
    <w:rsid w:val="000D4E97"/>
    <w:rsid w:val="001013A9"/>
    <w:rsid w:val="00102D5F"/>
    <w:rsid w:val="001059CA"/>
    <w:rsid w:val="00110DCE"/>
    <w:rsid w:val="001257CE"/>
    <w:rsid w:val="00131528"/>
    <w:rsid w:val="00156E5D"/>
    <w:rsid w:val="001C7C63"/>
    <w:rsid w:val="0021351E"/>
    <w:rsid w:val="00225CB1"/>
    <w:rsid w:val="00244A07"/>
    <w:rsid w:val="00272557"/>
    <w:rsid w:val="002B4ED0"/>
    <w:rsid w:val="002B6E13"/>
    <w:rsid w:val="002F7127"/>
    <w:rsid w:val="003066FD"/>
    <w:rsid w:val="00312472"/>
    <w:rsid w:val="00327E39"/>
    <w:rsid w:val="003925F9"/>
    <w:rsid w:val="003D66C1"/>
    <w:rsid w:val="0040273C"/>
    <w:rsid w:val="004112E7"/>
    <w:rsid w:val="00425C51"/>
    <w:rsid w:val="0044F0DB"/>
    <w:rsid w:val="0048727D"/>
    <w:rsid w:val="005A621A"/>
    <w:rsid w:val="006835FE"/>
    <w:rsid w:val="006C545F"/>
    <w:rsid w:val="006D7BD9"/>
    <w:rsid w:val="006F57A7"/>
    <w:rsid w:val="007A2415"/>
    <w:rsid w:val="00842DB5"/>
    <w:rsid w:val="008A074E"/>
    <w:rsid w:val="008E22F5"/>
    <w:rsid w:val="00916065"/>
    <w:rsid w:val="00991797"/>
    <w:rsid w:val="009B7620"/>
    <w:rsid w:val="009D5898"/>
    <w:rsid w:val="009F4D82"/>
    <w:rsid w:val="00A024D4"/>
    <w:rsid w:val="00A53598"/>
    <w:rsid w:val="00A603F0"/>
    <w:rsid w:val="00AB7AF4"/>
    <w:rsid w:val="00AE6558"/>
    <w:rsid w:val="00B1450C"/>
    <w:rsid w:val="00B57100"/>
    <w:rsid w:val="00BD1904"/>
    <w:rsid w:val="00CE065B"/>
    <w:rsid w:val="00D5EF3A"/>
    <w:rsid w:val="00D6454F"/>
    <w:rsid w:val="00D70978"/>
    <w:rsid w:val="00E42CE5"/>
    <w:rsid w:val="00E794E0"/>
    <w:rsid w:val="00EB429E"/>
    <w:rsid w:val="00F26BE4"/>
    <w:rsid w:val="01207BF0"/>
    <w:rsid w:val="014D159F"/>
    <w:rsid w:val="02274C0F"/>
    <w:rsid w:val="0308F25B"/>
    <w:rsid w:val="0387D0E7"/>
    <w:rsid w:val="03AE1EBC"/>
    <w:rsid w:val="03E99DA2"/>
    <w:rsid w:val="044EA00A"/>
    <w:rsid w:val="0467E229"/>
    <w:rsid w:val="04857065"/>
    <w:rsid w:val="04A86AF0"/>
    <w:rsid w:val="053D6250"/>
    <w:rsid w:val="0568B79E"/>
    <w:rsid w:val="06AEC016"/>
    <w:rsid w:val="078F1B20"/>
    <w:rsid w:val="08564EB3"/>
    <w:rsid w:val="08826BAE"/>
    <w:rsid w:val="08942F52"/>
    <w:rsid w:val="08ABD85C"/>
    <w:rsid w:val="08C2C68D"/>
    <w:rsid w:val="08E592EA"/>
    <w:rsid w:val="09BFEE37"/>
    <w:rsid w:val="0A25FA6E"/>
    <w:rsid w:val="0A6F78BA"/>
    <w:rsid w:val="0B39C58A"/>
    <w:rsid w:val="0B511D0C"/>
    <w:rsid w:val="0BC02AFC"/>
    <w:rsid w:val="0C27EBB8"/>
    <w:rsid w:val="0C4F89BE"/>
    <w:rsid w:val="0C7D7353"/>
    <w:rsid w:val="0CB11FCD"/>
    <w:rsid w:val="0CDCA206"/>
    <w:rsid w:val="0CEA7783"/>
    <w:rsid w:val="0D3C957D"/>
    <w:rsid w:val="0D73B993"/>
    <w:rsid w:val="0DB6975D"/>
    <w:rsid w:val="0E122778"/>
    <w:rsid w:val="0E14D28D"/>
    <w:rsid w:val="0ED7A132"/>
    <w:rsid w:val="0ED943E0"/>
    <w:rsid w:val="0F7EC195"/>
    <w:rsid w:val="1016CF0B"/>
    <w:rsid w:val="10179EE6"/>
    <w:rsid w:val="11C16F2A"/>
    <w:rsid w:val="121C4EC9"/>
    <w:rsid w:val="1291763E"/>
    <w:rsid w:val="1330E2C2"/>
    <w:rsid w:val="137A4D42"/>
    <w:rsid w:val="13E144A6"/>
    <w:rsid w:val="1418EA6E"/>
    <w:rsid w:val="1441573E"/>
    <w:rsid w:val="1459C353"/>
    <w:rsid w:val="146B7E0C"/>
    <w:rsid w:val="146C9DAC"/>
    <w:rsid w:val="147E61EE"/>
    <w:rsid w:val="14B3C640"/>
    <w:rsid w:val="15641457"/>
    <w:rsid w:val="1579456D"/>
    <w:rsid w:val="15F1D645"/>
    <w:rsid w:val="16A8F047"/>
    <w:rsid w:val="1712D081"/>
    <w:rsid w:val="1786D1B3"/>
    <w:rsid w:val="17993B2D"/>
    <w:rsid w:val="17B795BE"/>
    <w:rsid w:val="17D28EB1"/>
    <w:rsid w:val="17ECEABA"/>
    <w:rsid w:val="181B7164"/>
    <w:rsid w:val="1829E81A"/>
    <w:rsid w:val="1838B6F1"/>
    <w:rsid w:val="188FB0F0"/>
    <w:rsid w:val="18958EE6"/>
    <w:rsid w:val="18BF51C1"/>
    <w:rsid w:val="1966286D"/>
    <w:rsid w:val="1997CDD1"/>
    <w:rsid w:val="1A4F1514"/>
    <w:rsid w:val="1AF85B52"/>
    <w:rsid w:val="1BDFA97F"/>
    <w:rsid w:val="1C3E6C8B"/>
    <w:rsid w:val="1C417B1F"/>
    <w:rsid w:val="1C99644C"/>
    <w:rsid w:val="1CB26AA9"/>
    <w:rsid w:val="1CE3CDD5"/>
    <w:rsid w:val="1D29AE77"/>
    <w:rsid w:val="1D6EBECA"/>
    <w:rsid w:val="1DB28587"/>
    <w:rsid w:val="1DE9684A"/>
    <w:rsid w:val="1E43C836"/>
    <w:rsid w:val="1F759D25"/>
    <w:rsid w:val="1FB3BDE2"/>
    <w:rsid w:val="2038E434"/>
    <w:rsid w:val="20649B8D"/>
    <w:rsid w:val="206DFC2A"/>
    <w:rsid w:val="207C3BEA"/>
    <w:rsid w:val="207DF267"/>
    <w:rsid w:val="20F5013C"/>
    <w:rsid w:val="20FF2F93"/>
    <w:rsid w:val="21E4DBEB"/>
    <w:rsid w:val="21F75836"/>
    <w:rsid w:val="220FA463"/>
    <w:rsid w:val="22374F0A"/>
    <w:rsid w:val="22A4F6EA"/>
    <w:rsid w:val="239872C7"/>
    <w:rsid w:val="2403074E"/>
    <w:rsid w:val="243638AC"/>
    <w:rsid w:val="24514926"/>
    <w:rsid w:val="249979F6"/>
    <w:rsid w:val="24CA4F9A"/>
    <w:rsid w:val="2622517D"/>
    <w:rsid w:val="26B06896"/>
    <w:rsid w:val="271D3750"/>
    <w:rsid w:val="2809D7AF"/>
    <w:rsid w:val="284FFA1B"/>
    <w:rsid w:val="2879B58C"/>
    <w:rsid w:val="29594E28"/>
    <w:rsid w:val="29792BEA"/>
    <w:rsid w:val="2A90B113"/>
    <w:rsid w:val="2A938F36"/>
    <w:rsid w:val="2AD5A714"/>
    <w:rsid w:val="2B4FA964"/>
    <w:rsid w:val="2C16731E"/>
    <w:rsid w:val="2C1A03EF"/>
    <w:rsid w:val="2C2BB4A6"/>
    <w:rsid w:val="2C4FE33E"/>
    <w:rsid w:val="2C8491DD"/>
    <w:rsid w:val="2CAF43B1"/>
    <w:rsid w:val="2D16E3B0"/>
    <w:rsid w:val="2DB81E00"/>
    <w:rsid w:val="2DC0FA76"/>
    <w:rsid w:val="2E570389"/>
    <w:rsid w:val="2E5D4C1B"/>
    <w:rsid w:val="2F1B7A99"/>
    <w:rsid w:val="2F3EC122"/>
    <w:rsid w:val="2F74EBBA"/>
    <w:rsid w:val="2FA8DF28"/>
    <w:rsid w:val="2FAFBAC8"/>
    <w:rsid w:val="2FCD6EF9"/>
    <w:rsid w:val="3082D71A"/>
    <w:rsid w:val="308664DC"/>
    <w:rsid w:val="30959C1A"/>
    <w:rsid w:val="30A770AA"/>
    <w:rsid w:val="30C0CDDF"/>
    <w:rsid w:val="30EBCAA9"/>
    <w:rsid w:val="3175A2A6"/>
    <w:rsid w:val="3202D1C6"/>
    <w:rsid w:val="3216A050"/>
    <w:rsid w:val="324146C3"/>
    <w:rsid w:val="32CC2DA3"/>
    <w:rsid w:val="32FC8C70"/>
    <w:rsid w:val="337AD449"/>
    <w:rsid w:val="338CAFC2"/>
    <w:rsid w:val="33D01A19"/>
    <w:rsid w:val="33E0678D"/>
    <w:rsid w:val="33EC6DAB"/>
    <w:rsid w:val="3430B86E"/>
    <w:rsid w:val="34F8A8B0"/>
    <w:rsid w:val="3515DDF5"/>
    <w:rsid w:val="352FB7C1"/>
    <w:rsid w:val="35851062"/>
    <w:rsid w:val="35C8A332"/>
    <w:rsid w:val="35E7FDFC"/>
    <w:rsid w:val="364F3D2D"/>
    <w:rsid w:val="365D1C1D"/>
    <w:rsid w:val="36ED9EEF"/>
    <w:rsid w:val="372B98BB"/>
    <w:rsid w:val="37397D8E"/>
    <w:rsid w:val="377A0F07"/>
    <w:rsid w:val="37C9ED0D"/>
    <w:rsid w:val="37DB89E0"/>
    <w:rsid w:val="380B69F6"/>
    <w:rsid w:val="38FE887C"/>
    <w:rsid w:val="397B934F"/>
    <w:rsid w:val="398D06F4"/>
    <w:rsid w:val="39A812D3"/>
    <w:rsid w:val="3A444E0F"/>
    <w:rsid w:val="3A4F9DB3"/>
    <w:rsid w:val="3A78486F"/>
    <w:rsid w:val="3B42E8B5"/>
    <w:rsid w:val="3C69F036"/>
    <w:rsid w:val="3CD45E47"/>
    <w:rsid w:val="3D2F5937"/>
    <w:rsid w:val="3D8351A1"/>
    <w:rsid w:val="3E0F8FC1"/>
    <w:rsid w:val="3E163402"/>
    <w:rsid w:val="3F57E67C"/>
    <w:rsid w:val="3F83E427"/>
    <w:rsid w:val="3F95630F"/>
    <w:rsid w:val="3FBEB57E"/>
    <w:rsid w:val="40A7565F"/>
    <w:rsid w:val="40CFD655"/>
    <w:rsid w:val="416F2CD1"/>
    <w:rsid w:val="41DFFDC2"/>
    <w:rsid w:val="445B7811"/>
    <w:rsid w:val="4470200B"/>
    <w:rsid w:val="448096CD"/>
    <w:rsid w:val="44848D5A"/>
    <w:rsid w:val="44C692CB"/>
    <w:rsid w:val="44D96073"/>
    <w:rsid w:val="4520AC29"/>
    <w:rsid w:val="4532CB2E"/>
    <w:rsid w:val="45350F10"/>
    <w:rsid w:val="458606EC"/>
    <w:rsid w:val="45C41069"/>
    <w:rsid w:val="45FEC0DC"/>
    <w:rsid w:val="47D42BB1"/>
    <w:rsid w:val="47D98C00"/>
    <w:rsid w:val="482A0B8C"/>
    <w:rsid w:val="48FFBC10"/>
    <w:rsid w:val="49143A07"/>
    <w:rsid w:val="49A8926C"/>
    <w:rsid w:val="49CE775C"/>
    <w:rsid w:val="4A0D0D9F"/>
    <w:rsid w:val="4A24B179"/>
    <w:rsid w:val="4AE90F23"/>
    <w:rsid w:val="4B0DEBAC"/>
    <w:rsid w:val="4BB7AB74"/>
    <w:rsid w:val="4BBBBD55"/>
    <w:rsid w:val="4C4E4F13"/>
    <w:rsid w:val="4C559522"/>
    <w:rsid w:val="4D11AB7D"/>
    <w:rsid w:val="4D41EAF5"/>
    <w:rsid w:val="4D6014A4"/>
    <w:rsid w:val="4D7A6B82"/>
    <w:rsid w:val="4DC9D097"/>
    <w:rsid w:val="4EE919DC"/>
    <w:rsid w:val="4FE9325C"/>
    <w:rsid w:val="5005B00D"/>
    <w:rsid w:val="500FC9DA"/>
    <w:rsid w:val="5086E70B"/>
    <w:rsid w:val="5187FD41"/>
    <w:rsid w:val="51946A63"/>
    <w:rsid w:val="51F3BEF3"/>
    <w:rsid w:val="51FECBF9"/>
    <w:rsid w:val="521D6574"/>
    <w:rsid w:val="524A3883"/>
    <w:rsid w:val="52908034"/>
    <w:rsid w:val="52DCE59C"/>
    <w:rsid w:val="536108E7"/>
    <w:rsid w:val="5436592C"/>
    <w:rsid w:val="544C3C1C"/>
    <w:rsid w:val="5462F201"/>
    <w:rsid w:val="54DA008D"/>
    <w:rsid w:val="5566D411"/>
    <w:rsid w:val="55835ED5"/>
    <w:rsid w:val="55A30AB8"/>
    <w:rsid w:val="561261F3"/>
    <w:rsid w:val="563F7BDD"/>
    <w:rsid w:val="57236F9D"/>
    <w:rsid w:val="574892A8"/>
    <w:rsid w:val="57831F52"/>
    <w:rsid w:val="57905E02"/>
    <w:rsid w:val="57AEA539"/>
    <w:rsid w:val="57C29103"/>
    <w:rsid w:val="5890E0E2"/>
    <w:rsid w:val="592E227D"/>
    <w:rsid w:val="59B29439"/>
    <w:rsid w:val="59C7964A"/>
    <w:rsid w:val="5BD4FBE9"/>
    <w:rsid w:val="5C363F98"/>
    <w:rsid w:val="5C6A0713"/>
    <w:rsid w:val="5CBCCF41"/>
    <w:rsid w:val="5CE676C4"/>
    <w:rsid w:val="5D224D02"/>
    <w:rsid w:val="5DE75579"/>
    <w:rsid w:val="5DE95936"/>
    <w:rsid w:val="5DE9CB7C"/>
    <w:rsid w:val="5DF0F0BE"/>
    <w:rsid w:val="5DFE69B5"/>
    <w:rsid w:val="5ED005D4"/>
    <w:rsid w:val="60382F32"/>
    <w:rsid w:val="61125B52"/>
    <w:rsid w:val="61A0BE37"/>
    <w:rsid w:val="6295B0FE"/>
    <w:rsid w:val="62EC2C15"/>
    <w:rsid w:val="63D8AD08"/>
    <w:rsid w:val="641635E0"/>
    <w:rsid w:val="65FB3150"/>
    <w:rsid w:val="673520BD"/>
    <w:rsid w:val="6760B6F9"/>
    <w:rsid w:val="67674C7B"/>
    <w:rsid w:val="676E389F"/>
    <w:rsid w:val="682B985A"/>
    <w:rsid w:val="682F2704"/>
    <w:rsid w:val="6856AF5A"/>
    <w:rsid w:val="689FC93F"/>
    <w:rsid w:val="68A11A42"/>
    <w:rsid w:val="68ECE75C"/>
    <w:rsid w:val="69112E35"/>
    <w:rsid w:val="69E90EE8"/>
    <w:rsid w:val="6A3A3BBA"/>
    <w:rsid w:val="6AA5E014"/>
    <w:rsid w:val="6B5B20A6"/>
    <w:rsid w:val="6B8E23CC"/>
    <w:rsid w:val="6B9279AB"/>
    <w:rsid w:val="6C6EFA23"/>
    <w:rsid w:val="6D5C9CF9"/>
    <w:rsid w:val="6D7E2233"/>
    <w:rsid w:val="6E2B55C5"/>
    <w:rsid w:val="6E62BBE4"/>
    <w:rsid w:val="6EBBF990"/>
    <w:rsid w:val="6FB4D9A0"/>
    <w:rsid w:val="6FC00318"/>
    <w:rsid w:val="6FCA1C3D"/>
    <w:rsid w:val="7087BC30"/>
    <w:rsid w:val="7088EFCD"/>
    <w:rsid w:val="70B78C8E"/>
    <w:rsid w:val="71498D0E"/>
    <w:rsid w:val="717E23FF"/>
    <w:rsid w:val="7237E152"/>
    <w:rsid w:val="7291FEC2"/>
    <w:rsid w:val="72D779AC"/>
    <w:rsid w:val="72DA842C"/>
    <w:rsid w:val="73A1DD8D"/>
    <w:rsid w:val="74493AFB"/>
    <w:rsid w:val="745952CF"/>
    <w:rsid w:val="74E106E9"/>
    <w:rsid w:val="74E30C05"/>
    <w:rsid w:val="753E999E"/>
    <w:rsid w:val="757E4D00"/>
    <w:rsid w:val="757E7B88"/>
    <w:rsid w:val="75D499CC"/>
    <w:rsid w:val="768D05A3"/>
    <w:rsid w:val="769452D6"/>
    <w:rsid w:val="76E3B789"/>
    <w:rsid w:val="76E66172"/>
    <w:rsid w:val="76F30B5F"/>
    <w:rsid w:val="76F39EF7"/>
    <w:rsid w:val="775E13FD"/>
    <w:rsid w:val="78177DB5"/>
    <w:rsid w:val="782E976D"/>
    <w:rsid w:val="78A82F45"/>
    <w:rsid w:val="795250CA"/>
    <w:rsid w:val="7A00AF63"/>
    <w:rsid w:val="7A3E161D"/>
    <w:rsid w:val="7AB80636"/>
    <w:rsid w:val="7AEEBC75"/>
    <w:rsid w:val="7AFF8F6E"/>
    <w:rsid w:val="7B00F746"/>
    <w:rsid w:val="7B795537"/>
    <w:rsid w:val="7BA5E11E"/>
    <w:rsid w:val="7BE94944"/>
    <w:rsid w:val="7C31E184"/>
    <w:rsid w:val="7CD53A4B"/>
    <w:rsid w:val="7D16703A"/>
    <w:rsid w:val="7D5DA312"/>
    <w:rsid w:val="7D6D32DA"/>
    <w:rsid w:val="7D90A12F"/>
    <w:rsid w:val="7EB2C148"/>
    <w:rsid w:val="7EC0E923"/>
    <w:rsid w:val="7EDD26D0"/>
    <w:rsid w:val="7F41DF6B"/>
    <w:rsid w:val="7FB513A9"/>
    <w:rsid w:val="7FEAA7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6773A"/>
  <w15:chartTrackingRefBased/>
  <w15:docId w15:val="{6DA24D3A-2F97-5640-8A2E-A4EB96A16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uiPriority w:val="9"/>
    <w:unhideWhenUsed/>
    <w:qFormat/>
    <w:rsid w:val="239872C7"/>
    <w:pPr>
      <w:keepNext/>
      <w:keepLines/>
      <w:spacing w:before="160" w:after="80"/>
      <w:outlineLvl w:val="2"/>
    </w:pPr>
    <w:rPr>
      <w:rFonts w:eastAsiaTheme="majorEastAsia" w:cstheme="majorBidi"/>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24D4"/>
    <w:pPr>
      <w:tabs>
        <w:tab w:val="center" w:pos="4680"/>
        <w:tab w:val="right" w:pos="9360"/>
      </w:tabs>
    </w:pPr>
  </w:style>
  <w:style w:type="character" w:customStyle="1" w:styleId="HeaderChar">
    <w:name w:val="Header Char"/>
    <w:basedOn w:val="DefaultParagraphFont"/>
    <w:link w:val="Header"/>
    <w:uiPriority w:val="99"/>
    <w:rsid w:val="00A024D4"/>
  </w:style>
  <w:style w:type="paragraph" w:styleId="Footer">
    <w:name w:val="footer"/>
    <w:basedOn w:val="Normal"/>
    <w:link w:val="FooterChar"/>
    <w:uiPriority w:val="99"/>
    <w:unhideWhenUsed/>
    <w:rsid w:val="00A024D4"/>
    <w:pPr>
      <w:tabs>
        <w:tab w:val="center" w:pos="4680"/>
        <w:tab w:val="right" w:pos="9360"/>
      </w:tabs>
    </w:pPr>
  </w:style>
  <w:style w:type="character" w:customStyle="1" w:styleId="FooterChar">
    <w:name w:val="Footer Char"/>
    <w:basedOn w:val="DefaultParagraphFont"/>
    <w:link w:val="Footer"/>
    <w:uiPriority w:val="99"/>
    <w:rsid w:val="00A024D4"/>
  </w:style>
  <w:style w:type="paragraph" w:styleId="NormalWeb">
    <w:name w:val="Normal (Web)"/>
    <w:basedOn w:val="Normal"/>
    <w:uiPriority w:val="99"/>
    <w:unhideWhenUsed/>
    <w:rsid w:val="003D66C1"/>
    <w:pPr>
      <w:spacing w:before="100" w:beforeAutospacing="1" w:after="100" w:afterAutospacing="1"/>
    </w:pPr>
    <w:rPr>
      <w:rFonts w:ascii="Times New Roman" w:eastAsia="Times New Roman" w:hAnsi="Times New Roman" w:cs="Times New Roman"/>
      <w:kern w:val="0"/>
      <w:lang w:eastAsia="en-AU"/>
      <w14:ligatures w14:val="none"/>
    </w:rPr>
  </w:style>
  <w:style w:type="table" w:styleId="TableGrid">
    <w:name w:val="Table Grid"/>
    <w:basedOn w:val="TableNormal"/>
    <w:uiPriority w:val="39"/>
    <w:rsid w:val="003D6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53598"/>
    <w:pPr>
      <w:spacing w:before="100" w:beforeAutospacing="1" w:after="100" w:afterAutospacing="1"/>
    </w:pPr>
    <w:rPr>
      <w:rFonts w:ascii="Times New Roman" w:eastAsia="Times New Roman" w:hAnsi="Times New Roman" w:cs="Times New Roman"/>
      <w:kern w:val="0"/>
      <w:lang w:eastAsia="en-AU"/>
      <w14:ligatures w14:val="none"/>
    </w:rPr>
  </w:style>
  <w:style w:type="character" w:customStyle="1" w:styleId="normaltextrun">
    <w:name w:val="normaltextrun"/>
    <w:basedOn w:val="DefaultParagraphFont"/>
    <w:rsid w:val="00A53598"/>
  </w:style>
  <w:style w:type="character" w:customStyle="1" w:styleId="eop">
    <w:name w:val="eop"/>
    <w:basedOn w:val="DefaultParagraphFont"/>
    <w:rsid w:val="00A53598"/>
  </w:style>
  <w:style w:type="character" w:styleId="CommentReference">
    <w:name w:val="annotation reference"/>
    <w:basedOn w:val="DefaultParagraphFont"/>
    <w:uiPriority w:val="99"/>
    <w:semiHidden/>
    <w:unhideWhenUsed/>
    <w:rsid w:val="002B6E13"/>
    <w:rPr>
      <w:sz w:val="16"/>
      <w:szCs w:val="16"/>
    </w:rPr>
  </w:style>
  <w:style w:type="paragraph" w:styleId="CommentText">
    <w:name w:val="annotation text"/>
    <w:basedOn w:val="Normal"/>
    <w:link w:val="CommentTextChar"/>
    <w:uiPriority w:val="99"/>
    <w:unhideWhenUsed/>
    <w:rsid w:val="002B6E13"/>
    <w:rPr>
      <w:sz w:val="20"/>
      <w:szCs w:val="20"/>
    </w:rPr>
  </w:style>
  <w:style w:type="character" w:customStyle="1" w:styleId="CommentTextChar">
    <w:name w:val="Comment Text Char"/>
    <w:basedOn w:val="DefaultParagraphFont"/>
    <w:link w:val="CommentText"/>
    <w:uiPriority w:val="99"/>
    <w:rsid w:val="002B6E13"/>
    <w:rPr>
      <w:sz w:val="20"/>
      <w:szCs w:val="20"/>
    </w:rPr>
  </w:style>
  <w:style w:type="paragraph" w:styleId="CommentSubject">
    <w:name w:val="annotation subject"/>
    <w:basedOn w:val="CommentText"/>
    <w:next w:val="CommentText"/>
    <w:link w:val="CommentSubjectChar"/>
    <w:uiPriority w:val="99"/>
    <w:semiHidden/>
    <w:unhideWhenUsed/>
    <w:rsid w:val="002B6E13"/>
    <w:rPr>
      <w:b/>
      <w:bCs/>
    </w:rPr>
  </w:style>
  <w:style w:type="character" w:customStyle="1" w:styleId="CommentSubjectChar">
    <w:name w:val="Comment Subject Char"/>
    <w:basedOn w:val="CommentTextChar"/>
    <w:link w:val="CommentSubject"/>
    <w:uiPriority w:val="99"/>
    <w:semiHidden/>
    <w:rsid w:val="002B6E13"/>
    <w:rPr>
      <w:b/>
      <w:bCs/>
      <w:sz w:val="20"/>
      <w:szCs w:val="20"/>
    </w:rPr>
  </w:style>
  <w:style w:type="paragraph" w:styleId="ListParagraph">
    <w:name w:val="List Paragraph"/>
    <w:basedOn w:val="Normal"/>
    <w:uiPriority w:val="34"/>
    <w:qFormat/>
    <w:rsid w:val="5DF0F0BE"/>
    <w:pPr>
      <w:ind w:left="720"/>
      <w:contextualSpacing/>
    </w:pPr>
  </w:style>
  <w:style w:type="character" w:customStyle="1" w:styleId="A1">
    <w:name w:val="A1"/>
    <w:uiPriority w:val="99"/>
    <w:rsid w:val="00E42CE5"/>
    <w:rPr>
      <w:rFonts w:cs="Helvetica Neue"/>
      <w:color w:val="221E1F"/>
      <w:sz w:val="28"/>
      <w:szCs w:val="28"/>
    </w:rPr>
  </w:style>
  <w:style w:type="paragraph" w:styleId="Revision">
    <w:name w:val="Revision"/>
    <w:hidden/>
    <w:uiPriority w:val="99"/>
    <w:semiHidden/>
    <w:rsid w:val="003124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164623">
      <w:bodyDiv w:val="1"/>
      <w:marLeft w:val="0"/>
      <w:marRight w:val="0"/>
      <w:marTop w:val="0"/>
      <w:marBottom w:val="0"/>
      <w:divBdr>
        <w:top w:val="none" w:sz="0" w:space="0" w:color="auto"/>
        <w:left w:val="none" w:sz="0" w:space="0" w:color="auto"/>
        <w:bottom w:val="none" w:sz="0" w:space="0" w:color="auto"/>
        <w:right w:val="none" w:sz="0" w:space="0" w:color="auto"/>
      </w:divBdr>
      <w:divsChild>
        <w:div w:id="513105722">
          <w:marLeft w:val="0"/>
          <w:marRight w:val="0"/>
          <w:marTop w:val="0"/>
          <w:marBottom w:val="0"/>
          <w:divBdr>
            <w:top w:val="none" w:sz="0" w:space="0" w:color="auto"/>
            <w:left w:val="none" w:sz="0" w:space="0" w:color="auto"/>
            <w:bottom w:val="none" w:sz="0" w:space="0" w:color="auto"/>
            <w:right w:val="none" w:sz="0" w:space="0" w:color="auto"/>
          </w:divBdr>
        </w:div>
        <w:div w:id="1667127991">
          <w:marLeft w:val="0"/>
          <w:marRight w:val="0"/>
          <w:marTop w:val="0"/>
          <w:marBottom w:val="0"/>
          <w:divBdr>
            <w:top w:val="none" w:sz="0" w:space="0" w:color="auto"/>
            <w:left w:val="none" w:sz="0" w:space="0" w:color="auto"/>
            <w:bottom w:val="none" w:sz="0" w:space="0" w:color="auto"/>
            <w:right w:val="none" w:sz="0" w:space="0" w:color="auto"/>
          </w:divBdr>
        </w:div>
        <w:div w:id="1291085336">
          <w:marLeft w:val="0"/>
          <w:marRight w:val="0"/>
          <w:marTop w:val="0"/>
          <w:marBottom w:val="0"/>
          <w:divBdr>
            <w:top w:val="none" w:sz="0" w:space="0" w:color="auto"/>
            <w:left w:val="none" w:sz="0" w:space="0" w:color="auto"/>
            <w:bottom w:val="none" w:sz="0" w:space="0" w:color="auto"/>
            <w:right w:val="none" w:sz="0" w:space="0" w:color="auto"/>
          </w:divBdr>
        </w:div>
        <w:div w:id="1326278127">
          <w:marLeft w:val="0"/>
          <w:marRight w:val="0"/>
          <w:marTop w:val="0"/>
          <w:marBottom w:val="0"/>
          <w:divBdr>
            <w:top w:val="none" w:sz="0" w:space="0" w:color="auto"/>
            <w:left w:val="none" w:sz="0" w:space="0" w:color="auto"/>
            <w:bottom w:val="none" w:sz="0" w:space="0" w:color="auto"/>
            <w:right w:val="none" w:sz="0" w:space="0" w:color="auto"/>
          </w:divBdr>
        </w:div>
        <w:div w:id="521086706">
          <w:marLeft w:val="0"/>
          <w:marRight w:val="0"/>
          <w:marTop w:val="0"/>
          <w:marBottom w:val="0"/>
          <w:divBdr>
            <w:top w:val="none" w:sz="0" w:space="0" w:color="auto"/>
            <w:left w:val="none" w:sz="0" w:space="0" w:color="auto"/>
            <w:bottom w:val="none" w:sz="0" w:space="0" w:color="auto"/>
            <w:right w:val="none" w:sz="0" w:space="0" w:color="auto"/>
          </w:divBdr>
        </w:div>
      </w:divsChild>
    </w:div>
    <w:div w:id="1207984362">
      <w:bodyDiv w:val="1"/>
      <w:marLeft w:val="0"/>
      <w:marRight w:val="0"/>
      <w:marTop w:val="0"/>
      <w:marBottom w:val="0"/>
      <w:divBdr>
        <w:top w:val="none" w:sz="0" w:space="0" w:color="auto"/>
        <w:left w:val="none" w:sz="0" w:space="0" w:color="auto"/>
        <w:bottom w:val="none" w:sz="0" w:space="0" w:color="auto"/>
        <w:right w:val="none" w:sz="0" w:space="0" w:color="auto"/>
      </w:divBdr>
      <w:divsChild>
        <w:div w:id="902717796">
          <w:marLeft w:val="0"/>
          <w:marRight w:val="0"/>
          <w:marTop w:val="0"/>
          <w:marBottom w:val="0"/>
          <w:divBdr>
            <w:top w:val="none" w:sz="0" w:space="0" w:color="auto"/>
            <w:left w:val="none" w:sz="0" w:space="0" w:color="auto"/>
            <w:bottom w:val="none" w:sz="0" w:space="0" w:color="auto"/>
            <w:right w:val="none" w:sz="0" w:space="0" w:color="auto"/>
          </w:divBdr>
        </w:div>
        <w:div w:id="1473281118">
          <w:marLeft w:val="0"/>
          <w:marRight w:val="0"/>
          <w:marTop w:val="0"/>
          <w:marBottom w:val="0"/>
          <w:divBdr>
            <w:top w:val="none" w:sz="0" w:space="0" w:color="auto"/>
            <w:left w:val="none" w:sz="0" w:space="0" w:color="auto"/>
            <w:bottom w:val="none" w:sz="0" w:space="0" w:color="auto"/>
            <w:right w:val="none" w:sz="0" w:space="0" w:color="auto"/>
          </w:divBdr>
        </w:div>
        <w:div w:id="1515339901">
          <w:marLeft w:val="0"/>
          <w:marRight w:val="0"/>
          <w:marTop w:val="0"/>
          <w:marBottom w:val="0"/>
          <w:divBdr>
            <w:top w:val="none" w:sz="0" w:space="0" w:color="auto"/>
            <w:left w:val="none" w:sz="0" w:space="0" w:color="auto"/>
            <w:bottom w:val="none" w:sz="0" w:space="0" w:color="auto"/>
            <w:right w:val="none" w:sz="0" w:space="0" w:color="auto"/>
          </w:divBdr>
        </w:div>
        <w:div w:id="180123121">
          <w:marLeft w:val="0"/>
          <w:marRight w:val="0"/>
          <w:marTop w:val="0"/>
          <w:marBottom w:val="0"/>
          <w:divBdr>
            <w:top w:val="none" w:sz="0" w:space="0" w:color="auto"/>
            <w:left w:val="none" w:sz="0" w:space="0" w:color="auto"/>
            <w:bottom w:val="none" w:sz="0" w:space="0" w:color="auto"/>
            <w:right w:val="none" w:sz="0" w:space="0" w:color="auto"/>
          </w:divBdr>
        </w:div>
        <w:div w:id="1519270865">
          <w:marLeft w:val="0"/>
          <w:marRight w:val="0"/>
          <w:marTop w:val="0"/>
          <w:marBottom w:val="0"/>
          <w:divBdr>
            <w:top w:val="none" w:sz="0" w:space="0" w:color="auto"/>
            <w:left w:val="none" w:sz="0" w:space="0" w:color="auto"/>
            <w:bottom w:val="none" w:sz="0" w:space="0" w:color="auto"/>
            <w:right w:val="none" w:sz="0" w:space="0" w:color="auto"/>
          </w:divBdr>
        </w:div>
      </w:divsChild>
    </w:div>
    <w:div w:id="1435708150">
      <w:bodyDiv w:val="1"/>
      <w:marLeft w:val="0"/>
      <w:marRight w:val="0"/>
      <w:marTop w:val="0"/>
      <w:marBottom w:val="0"/>
      <w:divBdr>
        <w:top w:val="none" w:sz="0" w:space="0" w:color="auto"/>
        <w:left w:val="none" w:sz="0" w:space="0" w:color="auto"/>
        <w:bottom w:val="none" w:sz="0" w:space="0" w:color="auto"/>
        <w:right w:val="none" w:sz="0" w:space="0" w:color="auto"/>
      </w:divBdr>
    </w:div>
    <w:div w:id="1476872848">
      <w:bodyDiv w:val="1"/>
      <w:marLeft w:val="0"/>
      <w:marRight w:val="0"/>
      <w:marTop w:val="0"/>
      <w:marBottom w:val="0"/>
      <w:divBdr>
        <w:top w:val="none" w:sz="0" w:space="0" w:color="auto"/>
        <w:left w:val="none" w:sz="0" w:space="0" w:color="auto"/>
        <w:bottom w:val="none" w:sz="0" w:space="0" w:color="auto"/>
        <w:right w:val="none" w:sz="0" w:space="0" w:color="auto"/>
      </w:divBdr>
      <w:divsChild>
        <w:div w:id="1061169821">
          <w:marLeft w:val="0"/>
          <w:marRight w:val="0"/>
          <w:marTop w:val="0"/>
          <w:marBottom w:val="0"/>
          <w:divBdr>
            <w:top w:val="none" w:sz="0" w:space="0" w:color="auto"/>
            <w:left w:val="none" w:sz="0" w:space="0" w:color="auto"/>
            <w:bottom w:val="none" w:sz="0" w:space="0" w:color="auto"/>
            <w:right w:val="none" w:sz="0" w:space="0" w:color="auto"/>
          </w:divBdr>
        </w:div>
        <w:div w:id="1390150313">
          <w:marLeft w:val="0"/>
          <w:marRight w:val="0"/>
          <w:marTop w:val="0"/>
          <w:marBottom w:val="0"/>
          <w:divBdr>
            <w:top w:val="none" w:sz="0" w:space="0" w:color="auto"/>
            <w:left w:val="none" w:sz="0" w:space="0" w:color="auto"/>
            <w:bottom w:val="none" w:sz="0" w:space="0" w:color="auto"/>
            <w:right w:val="none" w:sz="0" w:space="0" w:color="auto"/>
          </w:divBdr>
        </w:div>
        <w:div w:id="232355550">
          <w:marLeft w:val="0"/>
          <w:marRight w:val="0"/>
          <w:marTop w:val="0"/>
          <w:marBottom w:val="0"/>
          <w:divBdr>
            <w:top w:val="none" w:sz="0" w:space="0" w:color="auto"/>
            <w:left w:val="none" w:sz="0" w:space="0" w:color="auto"/>
            <w:bottom w:val="none" w:sz="0" w:space="0" w:color="auto"/>
            <w:right w:val="none" w:sz="0" w:space="0" w:color="auto"/>
          </w:divBdr>
        </w:div>
        <w:div w:id="1077555579">
          <w:marLeft w:val="0"/>
          <w:marRight w:val="0"/>
          <w:marTop w:val="0"/>
          <w:marBottom w:val="0"/>
          <w:divBdr>
            <w:top w:val="none" w:sz="0" w:space="0" w:color="auto"/>
            <w:left w:val="none" w:sz="0" w:space="0" w:color="auto"/>
            <w:bottom w:val="none" w:sz="0" w:space="0" w:color="auto"/>
            <w:right w:val="none" w:sz="0" w:space="0" w:color="auto"/>
          </w:divBdr>
        </w:div>
        <w:div w:id="1511794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jpeg"/><Relationship Id="rId22"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F4BB36563C7A40A51793D57025EA30" ma:contentTypeVersion="20" ma:contentTypeDescription="Create a new document." ma:contentTypeScope="" ma:versionID="a26ac5c80e9576d1f1378a0ad9cb8011">
  <xsd:schema xmlns:xsd="http://www.w3.org/2001/XMLSchema" xmlns:xs="http://www.w3.org/2001/XMLSchema" xmlns:p="http://schemas.microsoft.com/office/2006/metadata/properties" xmlns:ns2="15ffe8b6-7b2d-4c74-90ef-166579a4bb28" xmlns:ns3="c9ffd991-107a-46c8-aba8-a1180e8da04e" targetNamespace="http://schemas.microsoft.com/office/2006/metadata/properties" ma:root="true" ma:fieldsID="6beaedc0e33a0b20b4085b1562b0bd35" ns2:_="" ns3:_="">
    <xsd:import namespace="15ffe8b6-7b2d-4c74-90ef-166579a4bb28"/>
    <xsd:import namespace="c9ffd991-107a-46c8-aba8-a1180e8da04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Yes_x002f_No"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e8b6-7b2d-4c74-90ef-166579a4bb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Yes_x002f_No" ma:index="20" nillable="true" ma:displayName="Yes/No" ma:default="1" ma:format="Dropdown" ma:internalName="Yes_x002f_No">
      <xsd:simpleType>
        <xsd:restriction base="dms:Boolea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cc67aa2-d9ec-4ef8-9403-a853df1cb6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ffd991-107a-46c8-aba8-a1180e8da04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a4e12ad-2e58-497d-bec8-fd70f383647b}" ma:internalName="TaxCatchAll" ma:showField="CatchAllData" ma:web="c9ffd991-107a-46c8-aba8-a1180e8da0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Yes_x002f_No xmlns="15ffe8b6-7b2d-4c74-90ef-166579a4bb28">true</Yes_x002f_No>
    <TaxCatchAll xmlns="c9ffd991-107a-46c8-aba8-a1180e8da04e" xsi:nil="true"/>
    <lcf76f155ced4ddcb4097134ff3c332f xmlns="15ffe8b6-7b2d-4c74-90ef-166579a4bb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D640300-7E94-4B0C-B127-2317777002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ffe8b6-7b2d-4c74-90ef-166579a4bb28"/>
    <ds:schemaRef ds:uri="c9ffd991-107a-46c8-aba8-a1180e8da0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903452-8785-4E2F-AF1D-C2ABDB8379F0}">
  <ds:schemaRefs>
    <ds:schemaRef ds:uri="http://schemas.microsoft.com/sharepoint/v3/contenttype/forms"/>
  </ds:schemaRefs>
</ds:datastoreItem>
</file>

<file path=customXml/itemProps3.xml><?xml version="1.0" encoding="utf-8"?>
<ds:datastoreItem xmlns:ds="http://schemas.openxmlformats.org/officeDocument/2006/customXml" ds:itemID="{C83ED93C-6B68-4C27-9F16-17CF1DE2AA83}">
  <ds:schemaRefs>
    <ds:schemaRef ds:uri="http://schemas.microsoft.com/office/2006/metadata/properties"/>
    <ds:schemaRef ds:uri="http://schemas.microsoft.com/office/infopath/2007/PartnerControls"/>
    <ds:schemaRef ds:uri="15ffe8b6-7b2d-4c74-90ef-166579a4bb28"/>
    <ds:schemaRef ds:uri="c9ffd991-107a-46c8-aba8-a1180e8da04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922</Words>
  <Characters>5259</Characters>
  <Application>Microsoft Office Word</Application>
  <DocSecurity>0</DocSecurity>
  <Lines>43</Lines>
  <Paragraphs>12</Paragraphs>
  <ScaleCrop>false</ScaleCrop>
  <Company/>
  <LinksUpToDate>false</LinksUpToDate>
  <CharactersWithSpaces>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Hirst</dc:creator>
  <cp:keywords/>
  <dc:description/>
  <cp:lastModifiedBy>Jessica Tok</cp:lastModifiedBy>
  <cp:revision>2</cp:revision>
  <cp:lastPrinted>2024-01-15T02:11:00Z</cp:lastPrinted>
  <dcterms:created xsi:type="dcterms:W3CDTF">2026-04-10T04:02:00Z</dcterms:created>
  <dcterms:modified xsi:type="dcterms:W3CDTF">2026-04-10T04:02:00Z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0x010100D3F4BB36563C7A40A51793D57025EA30</vt:lpwstr>
  </property>
  <property fmtid="{D5CDD505-2E9C-101B-9397-08002B2CF9AE}" pid="3" name="MediaServiceImageTags">
    <vt:lpwstr/>
  </property>
</Properties>
</file>