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A7D1CF" w14:textId="3A25DB26" w:rsidR="05771DFF" w:rsidRDefault="05771DFF" w:rsidP="0DE81FB5">
      <w:pPr>
        <w:rPr>
          <w:rFonts w:ascii="Arial" w:hAnsi="Arial" w:cs="Arial"/>
          <w:color w:val="000000" w:themeColor="text1"/>
          <w:sz w:val="44"/>
          <w:szCs w:val="44"/>
        </w:rPr>
      </w:pPr>
    </w:p>
    <w:p w14:paraId="7F4804AC" w14:textId="33189389" w:rsidR="7B0BF51F" w:rsidRDefault="7B0BF51F" w:rsidP="00EB718E">
      <w:pPr>
        <w:rPr>
          <w:rFonts w:ascii="Arial" w:eastAsia="Arial" w:hAnsi="Arial" w:cs="Arial"/>
          <w:color w:val="000000" w:themeColor="text1"/>
          <w:sz w:val="32"/>
          <w:szCs w:val="32"/>
        </w:rPr>
      </w:pPr>
      <w:r w:rsidRPr="5FAC43EE">
        <w:rPr>
          <w:rFonts w:ascii="Arial" w:eastAsia="Arial" w:hAnsi="Arial" w:cs="Arial"/>
          <w:color w:val="E4694B"/>
          <w:sz w:val="44"/>
          <w:szCs w:val="44"/>
        </w:rPr>
        <w:t>Nasri Sayegh</w:t>
      </w:r>
      <w:r>
        <w:br/>
      </w:r>
      <w:r w:rsidRPr="5FAC43EE">
        <w:rPr>
          <w:rFonts w:ascii="Arial" w:eastAsia="Arial" w:hAnsi="Arial" w:cs="Arial"/>
          <w:i/>
          <w:iCs/>
          <w:color w:val="242424"/>
          <w:sz w:val="32"/>
          <w:szCs w:val="32"/>
          <w:lang w:val="en-US"/>
        </w:rPr>
        <w:t>Les Yeux Sans Visage (Eyes without a face</w:t>
      </w:r>
      <w:proofErr w:type="gramStart"/>
      <w:r w:rsidRPr="5FAC43EE">
        <w:rPr>
          <w:rFonts w:ascii="Arial" w:eastAsia="Arial" w:hAnsi="Arial" w:cs="Arial"/>
          <w:i/>
          <w:iCs/>
          <w:color w:val="242424"/>
          <w:sz w:val="32"/>
          <w:szCs w:val="32"/>
          <w:lang w:val="en-US"/>
        </w:rPr>
        <w:t>)</w:t>
      </w:r>
      <w:r w:rsidRPr="5FAC43EE">
        <w:rPr>
          <w:rFonts w:ascii="Arial" w:eastAsia="Arial" w:hAnsi="Arial" w:cs="Arial"/>
          <w:color w:val="242424"/>
          <w:sz w:val="32"/>
          <w:szCs w:val="32"/>
          <w:lang w:val="en-US"/>
        </w:rPr>
        <w:t>,  2025</w:t>
      </w:r>
      <w:proofErr w:type="gramEnd"/>
      <w:r w:rsidRPr="5FAC43EE">
        <w:rPr>
          <w:rFonts w:ascii="Arial" w:eastAsia="Arial" w:hAnsi="Arial" w:cs="Arial"/>
          <w:color w:val="000000" w:themeColor="text1"/>
          <w:sz w:val="32"/>
          <w:szCs w:val="32"/>
          <w:lang w:val="en-US"/>
        </w:rPr>
        <w:t xml:space="preserve"> </w:t>
      </w:r>
      <w:r>
        <w:br/>
      </w:r>
      <w:r w:rsidR="58CF39A1" w:rsidRPr="5FAC43EE">
        <w:rPr>
          <w:rFonts w:ascii="Arial" w:eastAsia="Arial" w:hAnsi="Arial" w:cs="Arial"/>
          <w:color w:val="242424"/>
          <w:sz w:val="22"/>
          <w:szCs w:val="22"/>
          <w:lang w:val="en-US"/>
        </w:rPr>
        <w:t>p</w:t>
      </w:r>
      <w:r w:rsidRPr="5FAC43EE">
        <w:rPr>
          <w:rFonts w:ascii="Arial" w:eastAsia="Arial" w:hAnsi="Arial" w:cs="Arial"/>
          <w:color w:val="242424"/>
          <w:sz w:val="22"/>
          <w:szCs w:val="22"/>
          <w:lang w:val="en-US"/>
        </w:rPr>
        <w:t>olyester, digital sublimate on silk georgette</w:t>
      </w:r>
      <w:r>
        <w:br/>
      </w:r>
      <w:proofErr w:type="spellStart"/>
      <w:r w:rsidRPr="5FAC43EE">
        <w:rPr>
          <w:rFonts w:ascii="Arial" w:eastAsia="Arial" w:hAnsi="Arial" w:cs="Arial"/>
          <w:i/>
          <w:iCs/>
          <w:color w:val="242424"/>
          <w:sz w:val="32"/>
          <w:szCs w:val="32"/>
          <w:lang w:val="en-US"/>
        </w:rPr>
        <w:t>Retinæ</w:t>
      </w:r>
      <w:proofErr w:type="spellEnd"/>
      <w:r w:rsidRPr="5FAC43EE">
        <w:rPr>
          <w:rFonts w:ascii="Arial" w:eastAsia="Arial" w:hAnsi="Arial" w:cs="Arial"/>
          <w:i/>
          <w:iCs/>
          <w:color w:val="242424"/>
          <w:sz w:val="32"/>
          <w:szCs w:val="32"/>
          <w:lang w:val="en-US"/>
        </w:rPr>
        <w:t xml:space="preserve"> – 1, </w:t>
      </w:r>
      <w:proofErr w:type="spellStart"/>
      <w:r w:rsidRPr="5FAC43EE">
        <w:rPr>
          <w:rFonts w:ascii="Arial" w:eastAsia="Arial" w:hAnsi="Arial" w:cs="Arial"/>
          <w:i/>
          <w:iCs/>
          <w:color w:val="242424"/>
          <w:sz w:val="32"/>
          <w:szCs w:val="32"/>
          <w:lang w:val="en-US"/>
        </w:rPr>
        <w:t>Retinæ</w:t>
      </w:r>
      <w:proofErr w:type="spellEnd"/>
      <w:r w:rsidRPr="5FAC43EE">
        <w:rPr>
          <w:rFonts w:ascii="Arial" w:eastAsia="Arial" w:hAnsi="Arial" w:cs="Arial"/>
          <w:i/>
          <w:iCs/>
          <w:color w:val="242424"/>
          <w:sz w:val="32"/>
          <w:szCs w:val="32"/>
          <w:lang w:val="en-US"/>
        </w:rPr>
        <w:t xml:space="preserve"> – 2, </w:t>
      </w:r>
      <w:proofErr w:type="spellStart"/>
      <w:r w:rsidRPr="5FAC43EE">
        <w:rPr>
          <w:rFonts w:ascii="Arial" w:eastAsia="Arial" w:hAnsi="Arial" w:cs="Arial"/>
          <w:i/>
          <w:iCs/>
          <w:color w:val="242424"/>
          <w:sz w:val="32"/>
          <w:szCs w:val="32"/>
          <w:lang w:val="en-US"/>
        </w:rPr>
        <w:t>Retinæ</w:t>
      </w:r>
      <w:proofErr w:type="spellEnd"/>
      <w:r w:rsidRPr="5FAC43EE">
        <w:rPr>
          <w:rFonts w:ascii="Arial" w:eastAsia="Arial" w:hAnsi="Arial" w:cs="Arial"/>
          <w:i/>
          <w:iCs/>
          <w:color w:val="242424"/>
          <w:sz w:val="32"/>
          <w:szCs w:val="32"/>
          <w:lang w:val="en-US"/>
        </w:rPr>
        <w:t xml:space="preserve"> – 3, </w:t>
      </w:r>
      <w:proofErr w:type="spellStart"/>
      <w:r w:rsidRPr="5FAC43EE">
        <w:rPr>
          <w:rFonts w:ascii="Arial" w:eastAsia="Arial" w:hAnsi="Arial" w:cs="Arial"/>
          <w:i/>
          <w:iCs/>
          <w:color w:val="242424"/>
          <w:sz w:val="32"/>
          <w:szCs w:val="32"/>
          <w:lang w:val="en-US"/>
        </w:rPr>
        <w:t>Retinæ</w:t>
      </w:r>
      <w:proofErr w:type="spellEnd"/>
      <w:r w:rsidRPr="5FAC43EE">
        <w:rPr>
          <w:rFonts w:ascii="Arial" w:eastAsia="Arial" w:hAnsi="Arial" w:cs="Arial"/>
          <w:i/>
          <w:iCs/>
          <w:color w:val="242424"/>
          <w:sz w:val="32"/>
          <w:szCs w:val="32"/>
          <w:lang w:val="en-US"/>
        </w:rPr>
        <w:t xml:space="preserve"> – 4, </w:t>
      </w:r>
      <w:r w:rsidRPr="5FAC43EE">
        <w:rPr>
          <w:rFonts w:ascii="Arial" w:eastAsia="Arial" w:hAnsi="Arial" w:cs="Arial"/>
          <w:color w:val="242424"/>
          <w:sz w:val="32"/>
          <w:szCs w:val="32"/>
          <w:lang w:val="en-US"/>
        </w:rPr>
        <w:t>2025</w:t>
      </w:r>
      <w:r>
        <w:br/>
      </w:r>
      <w:r w:rsidR="63295D47" w:rsidRPr="5FAC43EE">
        <w:rPr>
          <w:rFonts w:ascii="Arial" w:eastAsia="Arial" w:hAnsi="Arial" w:cs="Arial"/>
          <w:color w:val="242424"/>
          <w:sz w:val="22"/>
          <w:szCs w:val="22"/>
          <w:lang w:val="en-US"/>
        </w:rPr>
        <w:t>t</w:t>
      </w:r>
      <w:r w:rsidRPr="5FAC43EE">
        <w:rPr>
          <w:rFonts w:ascii="Arial" w:eastAsia="Arial" w:hAnsi="Arial" w:cs="Arial"/>
          <w:color w:val="242424"/>
          <w:sz w:val="22"/>
          <w:szCs w:val="22"/>
          <w:lang w:val="en-US"/>
        </w:rPr>
        <w:t>apestry, wool and cotton</w:t>
      </w:r>
      <w:r>
        <w:br/>
      </w:r>
      <w:r w:rsidRPr="5FAC43EE">
        <w:rPr>
          <w:rFonts w:ascii="Arial" w:eastAsia="Arial" w:hAnsi="Arial" w:cs="Arial"/>
          <w:i/>
          <w:iCs/>
          <w:color w:val="242424"/>
          <w:sz w:val="32"/>
          <w:szCs w:val="32"/>
        </w:rPr>
        <w:t>Stitch it, black!</w:t>
      </w:r>
      <w:r w:rsidRPr="5FAC43EE">
        <w:rPr>
          <w:rFonts w:ascii="Arial" w:eastAsia="Arial" w:hAnsi="Arial" w:cs="Arial"/>
          <w:i/>
          <w:iCs/>
          <w:color w:val="000000" w:themeColor="text1"/>
          <w:sz w:val="32"/>
          <w:szCs w:val="32"/>
        </w:rPr>
        <w:t xml:space="preserve">, </w:t>
      </w:r>
      <w:r w:rsidRPr="5FAC43EE">
        <w:rPr>
          <w:rFonts w:ascii="Arial" w:eastAsia="Arial" w:hAnsi="Arial" w:cs="Arial"/>
          <w:color w:val="000000" w:themeColor="text1"/>
          <w:sz w:val="32"/>
          <w:szCs w:val="32"/>
        </w:rPr>
        <w:t xml:space="preserve">2025 </w:t>
      </w:r>
      <w:r w:rsidR="00EB718E">
        <w:rPr>
          <w:rFonts w:ascii="Arial" w:eastAsia="Arial" w:hAnsi="Arial" w:cs="Arial"/>
          <w:color w:val="000000" w:themeColor="text1"/>
          <w:sz w:val="32"/>
          <w:szCs w:val="32"/>
        </w:rPr>
        <w:br/>
      </w:r>
      <w:r w:rsidR="5370E570" w:rsidRPr="5FAC43EE">
        <w:rPr>
          <w:rFonts w:ascii="Arial" w:eastAsia="Arial" w:hAnsi="Arial" w:cs="Arial"/>
          <w:color w:val="000000" w:themeColor="text1"/>
          <w:sz w:val="22"/>
          <w:szCs w:val="22"/>
        </w:rPr>
        <w:t>n</w:t>
      </w:r>
      <w:r w:rsidRPr="5FAC43EE">
        <w:rPr>
          <w:rFonts w:ascii="Arial" w:eastAsia="Arial" w:hAnsi="Arial" w:cs="Arial"/>
          <w:color w:val="000000" w:themeColor="text1"/>
          <w:sz w:val="22"/>
          <w:szCs w:val="22"/>
        </w:rPr>
        <w:t>eedlepoint on aida cloth with needle, wool, cotton, lurex, high carbon steel</w:t>
      </w:r>
    </w:p>
    <w:p w14:paraId="1F6E0A5C" w14:textId="54BC3723" w:rsidR="7B0BF51F" w:rsidRDefault="7B0BF51F" w:rsidP="0DE81FB5">
      <w:pPr>
        <w:pStyle w:val="NormalWeb"/>
        <w:spacing w:before="0" w:beforeAutospacing="0" w:after="0" w:afterAutospacing="0" w:line="259" w:lineRule="auto"/>
        <w:rPr>
          <w:rFonts w:ascii="Arial" w:eastAsia="Arial" w:hAnsi="Arial" w:cs="Arial"/>
          <w:color w:val="000000" w:themeColor="text1"/>
          <w:sz w:val="22"/>
          <w:szCs w:val="22"/>
        </w:rPr>
      </w:pPr>
      <w:r w:rsidRPr="0DE81FB5">
        <w:rPr>
          <w:rFonts w:ascii="Arial" w:eastAsia="Arial" w:hAnsi="Arial" w:cs="Arial"/>
          <w:color w:val="000000" w:themeColor="text1"/>
          <w:sz w:val="22"/>
          <w:szCs w:val="22"/>
        </w:rPr>
        <w:t>Courtesy of the artist</w:t>
      </w:r>
    </w:p>
    <w:p w14:paraId="3FBB6A49" w14:textId="49340D00" w:rsidR="7B0BF51F" w:rsidRDefault="7B0BF51F" w:rsidP="0DE81FB5">
      <w:pPr>
        <w:pStyle w:val="NormalWeb"/>
        <w:spacing w:before="0" w:beforeAutospacing="0" w:after="0" w:afterAutospacing="0"/>
        <w:rPr>
          <w:rFonts w:ascii="Arial" w:eastAsia="Arial" w:hAnsi="Arial" w:cs="Arial"/>
          <w:color w:val="000000" w:themeColor="text1"/>
          <w:sz w:val="22"/>
          <w:szCs w:val="22"/>
        </w:rPr>
      </w:pPr>
      <w:r w:rsidRPr="0DE81FB5">
        <w:rPr>
          <w:rFonts w:ascii="Arial" w:eastAsia="Arial" w:hAnsi="Arial" w:cs="Arial"/>
          <w:color w:val="000000" w:themeColor="text1"/>
          <w:sz w:val="22"/>
          <w:szCs w:val="22"/>
        </w:rPr>
        <w:t>Copyright © Nasri Sayegh</w:t>
      </w:r>
    </w:p>
    <w:p w14:paraId="0A86FD41" w14:textId="3A7A9031" w:rsidR="0DE81FB5" w:rsidRDefault="0DE81FB5" w:rsidP="0DE81FB5">
      <w:pPr>
        <w:rPr>
          <w:rFonts w:ascii="Arial" w:eastAsia="Arial" w:hAnsi="Arial" w:cs="Arial"/>
          <w:color w:val="000000" w:themeColor="text1"/>
        </w:rPr>
      </w:pPr>
    </w:p>
    <w:p w14:paraId="11CEA22E" w14:textId="671E030A" w:rsidR="0DE81FB5" w:rsidRDefault="0DE81FB5" w:rsidP="0DE81FB5">
      <w:pPr>
        <w:spacing w:line="259" w:lineRule="auto"/>
        <w:rPr>
          <w:rFonts w:ascii="Arial" w:eastAsia="Arial" w:hAnsi="Arial" w:cs="Arial"/>
          <w:color w:val="000000" w:themeColor="text1"/>
        </w:rPr>
      </w:pPr>
    </w:p>
    <w:p w14:paraId="78BF2AD4" w14:textId="0445B793" w:rsidR="7B0BF51F" w:rsidRDefault="7B0BF51F" w:rsidP="0DE81FB5">
      <w:pPr>
        <w:spacing w:line="259" w:lineRule="auto"/>
        <w:rPr>
          <w:rFonts w:ascii="Arial" w:eastAsia="Arial" w:hAnsi="Arial" w:cs="Arial"/>
          <w:color w:val="000000" w:themeColor="text1"/>
          <w:sz w:val="18"/>
          <w:szCs w:val="18"/>
        </w:rPr>
      </w:pPr>
      <w:r w:rsidRPr="0DE81FB5">
        <w:rPr>
          <w:rStyle w:val="normaltextrun"/>
          <w:rFonts w:ascii="Arial" w:eastAsia="Arial" w:hAnsi="Arial" w:cs="Arial"/>
          <w:color w:val="000000" w:themeColor="text1"/>
          <w:sz w:val="18"/>
          <w:szCs w:val="18"/>
        </w:rPr>
        <w:t xml:space="preserve">Commissioned by the Biennale of Sydney and </w:t>
      </w:r>
      <w:proofErr w:type="spellStart"/>
      <w:r w:rsidRPr="0DE81FB5">
        <w:rPr>
          <w:rStyle w:val="normaltextrun"/>
          <w:rFonts w:ascii="Arial" w:eastAsia="Arial" w:hAnsi="Arial" w:cs="Arial"/>
          <w:color w:val="000000" w:themeColor="text1"/>
          <w:sz w:val="18"/>
          <w:szCs w:val="18"/>
        </w:rPr>
        <w:t>Rubaiya</w:t>
      </w:r>
      <w:proofErr w:type="spellEnd"/>
      <w:r w:rsidRPr="0DE81FB5">
        <w:rPr>
          <w:rStyle w:val="normaltextrun"/>
          <w:rFonts w:ascii="Arial" w:eastAsia="Arial" w:hAnsi="Arial" w:cs="Arial"/>
          <w:color w:val="000000" w:themeColor="text1"/>
          <w:sz w:val="18"/>
          <w:szCs w:val="18"/>
        </w:rPr>
        <w:t xml:space="preserve"> Qatar, Qatar Museums Authority with generous assistance from Australian Tapestry Workshop and Weaver, David Pearce.</w:t>
      </w:r>
    </w:p>
    <w:p w14:paraId="4EF024FC" w14:textId="0628A0E0" w:rsidR="0DE81FB5" w:rsidRDefault="0DE81FB5" w:rsidP="2A3CD041">
      <w:pPr>
        <w:spacing w:line="259" w:lineRule="auto"/>
        <w:rPr>
          <w:rFonts w:ascii="Arial" w:eastAsia="Arial" w:hAnsi="Arial" w:cs="Arial"/>
          <w:color w:val="000000" w:themeColor="text1"/>
          <w:sz w:val="20"/>
          <w:szCs w:val="20"/>
        </w:rPr>
      </w:pPr>
    </w:p>
    <w:p w14:paraId="66A5B3BD" w14:textId="199948CE" w:rsidR="003D66C1" w:rsidRPr="00327E39" w:rsidRDefault="003D66C1" w:rsidP="2A3CD041">
      <w:pPr>
        <w:pStyle w:val="NormalWeb"/>
        <w:pBdr>
          <w:bottom w:val="single" w:sz="4" w:space="1" w:color="auto"/>
        </w:pBdr>
        <w:spacing w:before="0" w:beforeAutospacing="0" w:after="0" w:afterAutospacing="0"/>
        <w:rPr>
          <w:rFonts w:ascii="Arial" w:hAnsi="Arial" w:cs="Arial"/>
        </w:rPr>
      </w:pPr>
    </w:p>
    <w:p w14:paraId="176C866A" w14:textId="77777777" w:rsidR="00AB7AF4" w:rsidRDefault="00AB7AF4" w:rsidP="00AB7AF4">
      <w:pPr>
        <w:rPr>
          <w:rFonts w:ascii="Arial" w:hAnsi="Arial" w:cs="Arial"/>
          <w:color w:val="000000" w:themeColor="text1"/>
          <w:sz w:val="44"/>
          <w:szCs w:val="44"/>
        </w:rPr>
      </w:pPr>
    </w:p>
    <w:p w14:paraId="1B74C53F" w14:textId="5F75BB75" w:rsidR="00AB7AF4" w:rsidRDefault="00AB7AF4" w:rsidP="00AB7AF4">
      <w:pPr>
        <w:rPr>
          <w:rFonts w:ascii="Arial" w:hAnsi="Arial" w:cs="Arial"/>
          <w:color w:val="E4694B"/>
          <w:sz w:val="44"/>
          <w:szCs w:val="44"/>
        </w:rPr>
      </w:pPr>
      <w:r w:rsidRPr="2A3CD041">
        <w:rPr>
          <w:rFonts w:ascii="Arial" w:hAnsi="Arial" w:cs="Arial"/>
          <w:color w:val="000000" w:themeColor="text1"/>
          <w:sz w:val="44"/>
          <w:szCs w:val="44"/>
        </w:rPr>
        <w:t>Education Resource (K-6)</w:t>
      </w:r>
      <w:r>
        <w:br/>
      </w:r>
    </w:p>
    <w:p w14:paraId="6E2775C6" w14:textId="0FC0EB6D" w:rsidR="55415970" w:rsidRDefault="55415970" w:rsidP="2A3CD041">
      <w:pPr>
        <w:rPr>
          <w:rFonts w:ascii="Calibri" w:eastAsia="Calibri" w:hAnsi="Calibri" w:cs="Calibri"/>
          <w:color w:val="000000" w:themeColor="text1"/>
          <w:lang w:val="en-GB"/>
        </w:rPr>
      </w:pPr>
      <w:r>
        <w:rPr>
          <w:noProof/>
        </w:rPr>
        <w:drawing>
          <wp:inline distT="0" distB="0" distL="0" distR="0" wp14:anchorId="6FEF90EF" wp14:editId="54A3D486">
            <wp:extent cx="5419725" cy="3038475"/>
            <wp:effectExtent l="0" t="0" r="0" b="0"/>
            <wp:docPr id="7649547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95474" name="Picture 76495474"/>
                    <pic:cNvPicPr/>
                  </pic:nvPicPr>
                  <pic:blipFill>
                    <a:blip r:embed="rId10">
                      <a:extLst>
                        <a:ext uri="{28A0092B-C50C-407E-A947-70E740481C1C}">
                          <a14:useLocalDpi xmlns:a14="http://schemas.microsoft.com/office/drawing/2010/main"/>
                        </a:ext>
                      </a:extLst>
                    </a:blip>
                    <a:stretch>
                      <a:fillRect/>
                    </a:stretch>
                  </pic:blipFill>
                  <pic:spPr>
                    <a:xfrm>
                      <a:off x="0" y="0"/>
                      <a:ext cx="5419725" cy="3038475"/>
                    </a:xfrm>
                    <a:prstGeom prst="rect">
                      <a:avLst/>
                    </a:prstGeom>
                  </pic:spPr>
                </pic:pic>
              </a:graphicData>
            </a:graphic>
          </wp:inline>
        </w:drawing>
      </w:r>
    </w:p>
    <w:p w14:paraId="2E34C0AB" w14:textId="2B32F2B2" w:rsidR="55415970" w:rsidRDefault="55415970" w:rsidP="2A3CD041">
      <w:pPr>
        <w:rPr>
          <w:rFonts w:ascii="Arial" w:eastAsia="Arial" w:hAnsi="Arial" w:cs="Arial"/>
          <w:color w:val="000000" w:themeColor="text1"/>
          <w:sz w:val="20"/>
          <w:szCs w:val="20"/>
          <w:lang w:val="en-GB"/>
        </w:rPr>
      </w:pPr>
      <w:r w:rsidRPr="2A3CD041">
        <w:rPr>
          <w:rFonts w:ascii="Arial" w:eastAsia="Arial" w:hAnsi="Arial" w:cs="Arial"/>
          <w:i/>
          <w:iCs/>
          <w:color w:val="000000" w:themeColor="text1"/>
          <w:sz w:val="20"/>
          <w:szCs w:val="20"/>
        </w:rPr>
        <w:t>Memorial 1 / Fargo 1975</w:t>
      </w:r>
      <w:r w:rsidRPr="2A3CD041">
        <w:rPr>
          <w:rFonts w:ascii="Arial" w:eastAsia="Arial" w:hAnsi="Arial" w:cs="Arial"/>
          <w:color w:val="000000" w:themeColor="text1"/>
          <w:sz w:val="20"/>
          <w:szCs w:val="20"/>
          <w:lang w:val="en-US"/>
        </w:rPr>
        <w:t>, 2016</w:t>
      </w:r>
      <w:r>
        <w:br/>
      </w:r>
      <w:r w:rsidRPr="2A3CD041">
        <w:rPr>
          <w:rFonts w:ascii="Arial" w:eastAsia="Arial" w:hAnsi="Arial" w:cs="Arial"/>
          <w:color w:val="000000" w:themeColor="text1"/>
          <w:sz w:val="20"/>
          <w:szCs w:val="20"/>
          <w:lang w:val="en-US"/>
        </w:rPr>
        <w:t>Photograph: Nasri Sayegh. Courtesy of the artist</w:t>
      </w:r>
    </w:p>
    <w:p w14:paraId="2C09DE0A" w14:textId="14FD46BF" w:rsidR="2A3CD041" w:rsidRDefault="2A3CD041" w:rsidP="2A3CD041">
      <w:pPr>
        <w:spacing w:line="259" w:lineRule="auto"/>
        <w:rPr>
          <w:rStyle w:val="normaltextrun"/>
          <w:rFonts w:ascii="Arial" w:eastAsia="Arial" w:hAnsi="Arial" w:cs="Arial"/>
          <w:color w:val="000000" w:themeColor="text1"/>
          <w:lang w:val="en-US"/>
        </w:rPr>
      </w:pPr>
    </w:p>
    <w:p w14:paraId="64117BFD" w14:textId="0CD4F33D" w:rsidR="003D66C1" w:rsidRPr="00327E39" w:rsidRDefault="003D66C1" w:rsidP="7AE7C7AA">
      <w:pPr>
        <w:pStyle w:val="NormalWeb"/>
        <w:spacing w:before="0" w:beforeAutospacing="0" w:after="0" w:afterAutospacing="0" w:line="259" w:lineRule="auto"/>
        <w:rPr>
          <w:rStyle w:val="normaltextrun"/>
          <w:rFonts w:ascii="Arial" w:eastAsia="Arial" w:hAnsi="Arial" w:cs="Arial"/>
          <w:color w:val="000000" w:themeColor="text1"/>
          <w:lang w:val="en-US"/>
        </w:rPr>
      </w:pPr>
    </w:p>
    <w:p w14:paraId="17095931" w14:textId="261814CE" w:rsidR="006C545F" w:rsidRDefault="006C545F" w:rsidP="00A53598">
      <w:pPr>
        <w:pStyle w:val="paragraph"/>
        <w:spacing w:before="0" w:beforeAutospacing="0" w:after="0" w:afterAutospacing="0"/>
        <w:textAlignment w:val="baseline"/>
        <w:rPr>
          <w:rStyle w:val="normaltextrun"/>
          <w:rFonts w:ascii="Arial" w:hAnsi="Arial" w:cs="Arial"/>
          <w:lang w:val="en-US"/>
        </w:rPr>
      </w:pPr>
      <w:r w:rsidRPr="7AE7C7AA">
        <w:rPr>
          <w:rFonts w:ascii="Arial" w:hAnsi="Arial" w:cs="Arial"/>
          <w:color w:val="E4694B"/>
          <w:sz w:val="44"/>
          <w:szCs w:val="44"/>
        </w:rPr>
        <w:t>Overview</w:t>
      </w:r>
    </w:p>
    <w:p w14:paraId="6B1C661E" w14:textId="7468AE29" w:rsidR="006C545F" w:rsidRDefault="4B7CCF19" w:rsidP="7AE7C7AA">
      <w:pPr>
        <w:textAlignment w:val="baseline"/>
        <w:rPr>
          <w:rFonts w:ascii="Arial" w:eastAsia="Arial" w:hAnsi="Arial" w:cs="Arial"/>
          <w:color w:val="000000" w:themeColor="text1"/>
          <w:lang w:val="en-US"/>
        </w:rPr>
      </w:pPr>
      <w:r w:rsidRPr="5FAC43EE">
        <w:rPr>
          <w:rFonts w:ascii="Arial" w:eastAsia="Arial" w:hAnsi="Arial" w:cs="Arial"/>
          <w:color w:val="000000" w:themeColor="text1"/>
          <w:lang w:val="en-US"/>
        </w:rPr>
        <w:lastRenderedPageBreak/>
        <w:t xml:space="preserve">Have you ever sewn a button back onto your </w:t>
      </w:r>
      <w:proofErr w:type="spellStart"/>
      <w:r w:rsidRPr="5FAC43EE">
        <w:rPr>
          <w:rFonts w:ascii="Arial" w:eastAsia="Arial" w:hAnsi="Arial" w:cs="Arial"/>
          <w:color w:val="000000" w:themeColor="text1"/>
          <w:lang w:val="en-US"/>
        </w:rPr>
        <w:t>favourite</w:t>
      </w:r>
      <w:proofErr w:type="spellEnd"/>
      <w:r w:rsidRPr="5FAC43EE">
        <w:rPr>
          <w:rFonts w:ascii="Arial" w:eastAsia="Arial" w:hAnsi="Arial" w:cs="Arial"/>
          <w:color w:val="000000" w:themeColor="text1"/>
          <w:lang w:val="en-US"/>
        </w:rPr>
        <w:t xml:space="preserve"> shirt, or watched someone stitch up a torn teddy bear? When we use needle and thread to fix something, we're making it whole again. Lebanese artist Nasri Sayegh uses embroidery, the art of stitching with needle and thread, to fix something much bigger: broken memories.</w:t>
      </w:r>
    </w:p>
    <w:p w14:paraId="0F8864DC" w14:textId="0C84BBEA" w:rsidR="006C545F" w:rsidRDefault="4B7CCF19" w:rsidP="687FB89A">
      <w:pPr>
        <w:spacing w:before="240" w:after="240"/>
        <w:textAlignment w:val="baseline"/>
        <w:rPr>
          <w:rFonts w:ascii="Arial" w:eastAsia="Arial" w:hAnsi="Arial" w:cs="Arial"/>
          <w:color w:val="000000" w:themeColor="text1"/>
          <w:lang w:val="en-US"/>
        </w:rPr>
      </w:pPr>
      <w:r w:rsidRPr="687FB89A">
        <w:rPr>
          <w:rFonts w:ascii="Arial" w:eastAsia="Arial" w:hAnsi="Arial" w:cs="Arial"/>
          <w:color w:val="000000" w:themeColor="text1"/>
          <w:lang w:val="en-US"/>
        </w:rPr>
        <w:t xml:space="preserve">Nasri was born in Lebanon, a country that has experienced many years of war. War can damage buildings, homes, </w:t>
      </w:r>
      <w:proofErr w:type="gramStart"/>
      <w:r w:rsidRPr="687FB89A">
        <w:rPr>
          <w:rFonts w:ascii="Arial" w:eastAsia="Arial" w:hAnsi="Arial" w:cs="Arial"/>
          <w:color w:val="000000" w:themeColor="text1"/>
          <w:lang w:val="en-US"/>
        </w:rPr>
        <w:t>and also</w:t>
      </w:r>
      <w:proofErr w:type="gramEnd"/>
      <w:r w:rsidRPr="687FB89A">
        <w:rPr>
          <w:rFonts w:ascii="Arial" w:eastAsia="Arial" w:hAnsi="Arial" w:cs="Arial"/>
          <w:color w:val="000000" w:themeColor="text1"/>
          <w:lang w:val="en-US"/>
        </w:rPr>
        <w:t xml:space="preserve"> people's memories and feelings. When people lose their homes or loved ones, their memories can feel broken into pieces, like a torn photograph. Nasri collects old photographs from his life, such as pictures of family, places he's been, moments he remembers, and he cuts them up. Then he stitches them back together with embroidery thread, creating something new.</w:t>
      </w:r>
    </w:p>
    <w:p w14:paraId="547FC132" w14:textId="76B76123" w:rsidR="006C545F" w:rsidRDefault="4B7CCF19" w:rsidP="687FB89A">
      <w:pPr>
        <w:spacing w:before="240" w:after="240"/>
        <w:textAlignment w:val="baseline"/>
        <w:rPr>
          <w:rFonts w:ascii="Arial" w:eastAsia="Arial" w:hAnsi="Arial" w:cs="Arial"/>
          <w:color w:val="000000" w:themeColor="text1"/>
          <w:lang w:val="en-US"/>
        </w:rPr>
      </w:pPr>
      <w:r w:rsidRPr="687FB89A">
        <w:rPr>
          <w:rFonts w:ascii="Arial" w:eastAsia="Arial" w:hAnsi="Arial" w:cs="Arial"/>
          <w:color w:val="000000" w:themeColor="text1"/>
          <w:lang w:val="en-US"/>
        </w:rPr>
        <w:t>Look closely at his artworks. You'll see four tiny, delicate tapestries covered in careful stitches, one large embroidery, and a long piece of see-through fabric printed with stacked eyes that can move gently in the air. The eyes seem to be watching, remembering, witnessing what happened.</w:t>
      </w:r>
    </w:p>
    <w:p w14:paraId="5A4D3A35" w14:textId="7A79D76D" w:rsidR="006C545F" w:rsidRDefault="4B7CCF19" w:rsidP="0D4EAAC3">
      <w:pPr>
        <w:spacing w:before="240" w:after="240"/>
        <w:textAlignment w:val="baseline"/>
        <w:rPr>
          <w:rFonts w:ascii="Arial" w:eastAsia="Arial" w:hAnsi="Arial" w:cs="Arial"/>
          <w:color w:val="000000" w:themeColor="text1"/>
          <w:lang w:val="en-US"/>
        </w:rPr>
      </w:pPr>
      <w:r w:rsidRPr="0D4EAAC3">
        <w:rPr>
          <w:rFonts w:ascii="Arial" w:eastAsia="Arial" w:hAnsi="Arial" w:cs="Arial"/>
          <w:color w:val="000000" w:themeColor="text1"/>
          <w:lang w:val="en-US"/>
        </w:rPr>
        <w:t xml:space="preserve">Each stitch Nasri makes is like a tiny act of healing. </w:t>
      </w:r>
      <w:r w:rsidR="6F2D5793" w:rsidRPr="0D4EAAC3">
        <w:rPr>
          <w:rFonts w:ascii="Arial" w:eastAsia="Arial" w:hAnsi="Arial" w:cs="Arial"/>
          <w:lang w:val="en-US"/>
        </w:rPr>
        <w:t>He shows us that the past isn't just something written in books. Our own stories are the strong threads that hold history together, turning broken pieces into a new, beautiful tapestry.</w:t>
      </w:r>
    </w:p>
    <w:p w14:paraId="7936BBB1" w14:textId="217DE08A" w:rsidR="006C545F" w:rsidRDefault="006C545F" w:rsidP="1B7CFCCE">
      <w:pPr>
        <w:pStyle w:val="paragraph"/>
        <w:spacing w:before="0" w:beforeAutospacing="0" w:after="0" w:afterAutospacing="0"/>
        <w:textAlignment w:val="baseline"/>
        <w:rPr>
          <w:rStyle w:val="normaltextrun"/>
          <w:rFonts w:ascii="Arial" w:hAnsi="Arial" w:cs="Arial"/>
          <w:lang w:val="en-US"/>
        </w:rPr>
      </w:pPr>
    </w:p>
    <w:p w14:paraId="2971576A" w14:textId="0BB0DDFF" w:rsidR="006C545F" w:rsidRDefault="006C545F" w:rsidP="2A3CD041">
      <w:pPr>
        <w:pStyle w:val="paragraph"/>
        <w:spacing w:before="0" w:beforeAutospacing="0" w:after="0" w:afterAutospacing="0"/>
        <w:textAlignment w:val="baseline"/>
        <w:rPr>
          <w:rStyle w:val="normaltextrun"/>
          <w:rFonts w:ascii="Arial" w:hAnsi="Arial" w:cs="Arial"/>
          <w:lang w:val="en-US"/>
        </w:rPr>
      </w:pPr>
    </w:p>
    <w:p w14:paraId="2B34381C" w14:textId="15265DC5" w:rsidR="006C545F" w:rsidRDefault="6DB5DC39" w:rsidP="7AE7C7AA">
      <w:pPr>
        <w:rPr>
          <w:rFonts w:ascii="Calibri" w:eastAsia="Calibri" w:hAnsi="Calibri" w:cs="Calibri"/>
        </w:rPr>
      </w:pPr>
      <w:r>
        <w:rPr>
          <w:noProof/>
        </w:rPr>
        <w:lastRenderedPageBreak/>
        <w:drawing>
          <wp:inline distT="0" distB="0" distL="0" distR="0" wp14:anchorId="0E9A3AAC" wp14:editId="346DE64D">
            <wp:extent cx="5943600" cy="4362450"/>
            <wp:effectExtent l="0" t="0" r="0" b="0"/>
            <wp:docPr id="86187892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878926" name="Picture 861878926"/>
                    <pic:cNvPicPr/>
                  </pic:nvPicPr>
                  <pic:blipFill>
                    <a:blip r:embed="rId11">
                      <a:extLst>
                        <a:ext uri="{28A0092B-C50C-407E-A947-70E740481C1C}">
                          <a14:useLocalDpi xmlns:a14="http://schemas.microsoft.com/office/drawing/2010/main"/>
                        </a:ext>
                      </a:extLst>
                    </a:blip>
                    <a:stretch>
                      <a:fillRect/>
                    </a:stretch>
                  </pic:blipFill>
                  <pic:spPr>
                    <a:xfrm>
                      <a:off x="0" y="0"/>
                      <a:ext cx="5943600" cy="4362450"/>
                    </a:xfrm>
                    <a:prstGeom prst="rect">
                      <a:avLst/>
                    </a:prstGeom>
                  </pic:spPr>
                </pic:pic>
              </a:graphicData>
            </a:graphic>
          </wp:inline>
        </w:drawing>
      </w:r>
      <w:r w:rsidRPr="7AE7C7AA">
        <w:rPr>
          <w:rFonts w:ascii="Arial" w:eastAsia="Arial" w:hAnsi="Arial" w:cs="Arial"/>
          <w:i/>
          <w:iCs/>
          <w:color w:val="000000" w:themeColor="text1"/>
          <w:sz w:val="20"/>
          <w:szCs w:val="20"/>
        </w:rPr>
        <w:t xml:space="preserve">Je me </w:t>
      </w:r>
      <w:proofErr w:type="spellStart"/>
      <w:r w:rsidRPr="7AE7C7AA">
        <w:rPr>
          <w:rFonts w:ascii="Arial" w:eastAsia="Arial" w:hAnsi="Arial" w:cs="Arial"/>
          <w:i/>
          <w:iCs/>
          <w:color w:val="000000" w:themeColor="text1"/>
          <w:sz w:val="20"/>
          <w:szCs w:val="20"/>
        </w:rPr>
        <w:t>souviens</w:t>
      </w:r>
      <w:proofErr w:type="spellEnd"/>
      <w:r w:rsidRPr="7AE7C7AA">
        <w:rPr>
          <w:rFonts w:ascii="Arial" w:eastAsia="Arial" w:hAnsi="Arial" w:cs="Arial"/>
          <w:i/>
          <w:iCs/>
          <w:color w:val="000000" w:themeColor="text1"/>
          <w:sz w:val="20"/>
          <w:szCs w:val="20"/>
        </w:rPr>
        <w:t xml:space="preserve"> des </w:t>
      </w:r>
      <w:proofErr w:type="spellStart"/>
      <w:r w:rsidRPr="7AE7C7AA">
        <w:rPr>
          <w:rFonts w:ascii="Arial" w:eastAsia="Arial" w:hAnsi="Arial" w:cs="Arial"/>
          <w:i/>
          <w:iCs/>
          <w:color w:val="000000" w:themeColor="text1"/>
          <w:sz w:val="20"/>
          <w:szCs w:val="20"/>
        </w:rPr>
        <w:t>montagnes</w:t>
      </w:r>
      <w:proofErr w:type="spellEnd"/>
      <w:r w:rsidRPr="7AE7C7AA">
        <w:rPr>
          <w:rFonts w:ascii="Arial" w:eastAsia="Arial" w:hAnsi="Arial" w:cs="Arial"/>
          <w:color w:val="000000" w:themeColor="text1"/>
          <w:sz w:val="20"/>
          <w:szCs w:val="20"/>
          <w:lang w:val="en-US"/>
        </w:rPr>
        <w:t>, 2024</w:t>
      </w:r>
      <w:r w:rsidRPr="7AE7C7AA">
        <w:rPr>
          <w:rFonts w:ascii="Arial" w:eastAsia="Arial" w:hAnsi="Arial" w:cs="Arial"/>
          <w:color w:val="000000" w:themeColor="text1"/>
          <w:sz w:val="20"/>
          <w:szCs w:val="20"/>
        </w:rPr>
        <w:t xml:space="preserve"> </w:t>
      </w:r>
      <w:r w:rsidR="006C545F">
        <w:br/>
      </w:r>
      <w:r w:rsidRPr="7AE7C7AA">
        <w:rPr>
          <w:rFonts w:ascii="Arial" w:eastAsia="Arial" w:hAnsi="Arial" w:cs="Arial"/>
          <w:color w:val="000000" w:themeColor="text1"/>
          <w:sz w:val="20"/>
          <w:szCs w:val="20"/>
          <w:lang w:val="en-US"/>
        </w:rPr>
        <w:t>Photograph: Nasri Sayegh. Courtesy of the artist</w:t>
      </w:r>
    </w:p>
    <w:p w14:paraId="7259A054" w14:textId="34448A61" w:rsidR="006C545F" w:rsidRDefault="006C545F" w:rsidP="7AE7C7AA"/>
    <w:p w14:paraId="7ADABEF0" w14:textId="20820796" w:rsidR="006C545F" w:rsidRDefault="006C545F">
      <w:pPr>
        <w:rPr>
          <w:rFonts w:ascii="Arial" w:hAnsi="Arial" w:cs="Arial"/>
          <w:color w:val="E4694B"/>
          <w:sz w:val="44"/>
          <w:szCs w:val="44"/>
        </w:rPr>
      </w:pPr>
    </w:p>
    <w:p w14:paraId="1CE4F1C6" w14:textId="77777777" w:rsidR="006C545F" w:rsidRDefault="006C545F">
      <w:pPr>
        <w:rPr>
          <w:rFonts w:ascii="Arial" w:hAnsi="Arial" w:cs="Arial"/>
          <w:color w:val="E4694B"/>
          <w:sz w:val="44"/>
          <w:szCs w:val="44"/>
        </w:rPr>
      </w:pPr>
      <w:r>
        <w:rPr>
          <w:rFonts w:ascii="Arial" w:hAnsi="Arial" w:cs="Arial"/>
          <w:color w:val="E4694B"/>
          <w:sz w:val="44"/>
          <w:szCs w:val="44"/>
        </w:rPr>
        <w:br w:type="page"/>
      </w:r>
    </w:p>
    <w:p w14:paraId="62AD13FE" w14:textId="3585DD8D" w:rsidR="006C545F" w:rsidRDefault="0B13DB5B" w:rsidP="553D3411">
      <w:pPr>
        <w:rPr>
          <w:rFonts w:ascii="Arial" w:hAnsi="Arial" w:cs="Arial"/>
          <w:color w:val="E4694B"/>
          <w:sz w:val="44"/>
          <w:szCs w:val="44"/>
        </w:rPr>
      </w:pPr>
      <w:r w:rsidRPr="0D4EAAC3">
        <w:rPr>
          <w:rFonts w:ascii="Arial" w:hAnsi="Arial" w:cs="Arial"/>
          <w:color w:val="E4694B"/>
          <w:sz w:val="44"/>
          <w:szCs w:val="44"/>
        </w:rPr>
        <w:lastRenderedPageBreak/>
        <w:t>Discussion Questions</w:t>
      </w:r>
    </w:p>
    <w:p w14:paraId="76A35FC6" w14:textId="647F9BEA" w:rsidR="1B7CFCCE" w:rsidRDefault="1B7CFCCE" w:rsidP="1B7CFCCE"/>
    <w:p w14:paraId="3C825B15" w14:textId="2F00963B" w:rsidR="5AAFFBBF" w:rsidRDefault="5AAFFBBF" w:rsidP="0D4EAAC3">
      <w:pPr>
        <w:rPr>
          <w:rFonts w:ascii="Arial" w:eastAsia="Arial" w:hAnsi="Arial" w:cs="Arial"/>
        </w:rPr>
      </w:pPr>
      <w:r w:rsidRPr="0D4EAAC3">
        <w:rPr>
          <w:rFonts w:ascii="Arial" w:eastAsia="Arial" w:hAnsi="Arial" w:cs="Arial"/>
        </w:rPr>
        <w:t>Nasri uses stitching not just to join things together, but to show us that fixing something takes time, care, and gentleness.</w:t>
      </w:r>
    </w:p>
    <w:p w14:paraId="4281E10D" w14:textId="33FCDB5B" w:rsidR="00D95AB6" w:rsidRPr="00D95AB6" w:rsidRDefault="17D44446" w:rsidP="0D4EAAC3">
      <w:pPr>
        <w:rPr>
          <w:rFonts w:ascii="Helvetica" w:hAnsi="Helvetica" w:cs="Helvetica"/>
          <w:kern w:val="0"/>
          <w:lang w:val="en-GB"/>
          <w:rPrChange w:id="0" w:author="Jessica Tok" w:date="2026-03-11T14:44:00Z" w16du:dateUtc="2026-03-11T03:44:00Z">
            <w:rPr/>
          </w:rPrChange>
        </w:rPr>
      </w:pPr>
      <w:r w:rsidRPr="0D4EAAC3">
        <w:rPr>
          <w:rFonts w:ascii="Arial" w:eastAsia="Arial" w:hAnsi="Arial" w:cs="Arial"/>
        </w:rPr>
        <w:t xml:space="preserve">What is going on in this artwork? </w:t>
      </w:r>
      <w:r w:rsidRPr="0D4EAAC3">
        <w:rPr>
          <w:rFonts w:ascii="Arial" w:eastAsia="Arial" w:hAnsi="Arial" w:cs="Arial"/>
          <w:color w:val="E4694B"/>
        </w:rPr>
        <w:t xml:space="preserve">Look </w:t>
      </w:r>
      <w:r w:rsidRPr="0D4EAAC3">
        <w:rPr>
          <w:rFonts w:ascii="Arial" w:eastAsia="Arial" w:hAnsi="Arial" w:cs="Arial"/>
        </w:rPr>
        <w:t xml:space="preserve">closely at the lines made by the thread. </w:t>
      </w:r>
      <w:ins w:id="1" w:author="Jessica Tok" w:date="2026-03-11T14:44:00Z" w16du:dateUtc="2026-03-11T03:44:00Z">
        <w:r w:rsidR="00D95AB6" w:rsidRPr="00D95AB6">
          <w:rPr>
            <w:rFonts w:ascii="Helvetica" w:hAnsi="Helvetica" w:cs="Helvetica"/>
            <w:color w:val="E4694B"/>
            <w:kern w:val="0"/>
            <w:lang w:val="en-GB"/>
          </w:rPr>
          <w:t xml:space="preserve">Describe </w:t>
        </w:r>
        <w:r w:rsidR="00D95AB6">
          <w:rPr>
            <w:rFonts w:ascii="Helvetica" w:hAnsi="Helvetica" w:cs="Helvetica"/>
            <w:kern w:val="0"/>
            <w:lang w:val="en-GB"/>
          </w:rPr>
          <w:t xml:space="preserve">what they </w:t>
        </w:r>
        <w:r w:rsidR="00D95AB6" w:rsidRPr="00D95AB6">
          <w:rPr>
            <w:rFonts w:ascii="Helvetica" w:hAnsi="Helvetica" w:cs="Helvetica"/>
            <w:color w:val="E4694B"/>
            <w:kern w:val="0"/>
            <w:lang w:val="en-GB"/>
          </w:rPr>
          <w:t xml:space="preserve">look </w:t>
        </w:r>
        <w:r w:rsidR="00D95AB6">
          <w:rPr>
            <w:rFonts w:ascii="Helvetica" w:hAnsi="Helvetica" w:cs="Helvetica"/>
            <w:kern w:val="0"/>
            <w:lang w:val="en-GB"/>
          </w:rPr>
          <w:t xml:space="preserve">like or might </w:t>
        </w:r>
        <w:r w:rsidR="00D95AB6" w:rsidRPr="00D95AB6">
          <w:rPr>
            <w:rFonts w:ascii="Helvetica" w:hAnsi="Helvetica" w:cs="Helvetica"/>
            <w:color w:val="E4694B"/>
            <w:kern w:val="0"/>
            <w:lang w:val="en-GB"/>
          </w:rPr>
          <w:t xml:space="preserve">feel </w:t>
        </w:r>
        <w:r w:rsidR="00D95AB6">
          <w:rPr>
            <w:rFonts w:ascii="Helvetica" w:hAnsi="Helvetica" w:cs="Helvetica"/>
            <w:kern w:val="0"/>
            <w:lang w:val="en-GB"/>
          </w:rPr>
          <w:t xml:space="preserve">like to </w:t>
        </w:r>
        <w:r w:rsidR="00D95AB6" w:rsidRPr="00D95AB6">
          <w:rPr>
            <w:rFonts w:ascii="Helvetica" w:hAnsi="Helvetica" w:cs="Helvetica"/>
            <w:color w:val="E4694B"/>
            <w:kern w:val="0"/>
            <w:lang w:val="en-GB"/>
          </w:rPr>
          <w:t>touch</w:t>
        </w:r>
      </w:ins>
      <w:commentRangeStart w:id="2"/>
      <w:del w:id="3" w:author="Jessica Tok" w:date="2026-03-11T14:44:00Z" w16du:dateUtc="2026-03-11T03:44:00Z">
        <w:r w:rsidRPr="0D4EAAC3" w:rsidDel="00D95AB6">
          <w:rPr>
            <w:rFonts w:ascii="Arial" w:eastAsia="Arial" w:hAnsi="Arial" w:cs="Arial"/>
          </w:rPr>
          <w:delText xml:space="preserve">Are they </w:delText>
        </w:r>
        <w:r w:rsidRPr="0D4EAAC3" w:rsidDel="00D95AB6">
          <w:rPr>
            <w:rFonts w:ascii="Arial" w:eastAsia="Arial" w:hAnsi="Arial" w:cs="Arial"/>
            <w:color w:val="E4694B"/>
          </w:rPr>
          <w:delText xml:space="preserve">straight </w:delText>
        </w:r>
        <w:r w:rsidRPr="0D4EAAC3" w:rsidDel="00D95AB6">
          <w:rPr>
            <w:rFonts w:ascii="Arial" w:eastAsia="Arial" w:hAnsi="Arial" w:cs="Arial"/>
          </w:rPr>
          <w:delText xml:space="preserve">and </w:delText>
        </w:r>
        <w:r w:rsidRPr="0D4EAAC3" w:rsidDel="00D95AB6">
          <w:rPr>
            <w:rFonts w:ascii="Arial" w:eastAsia="Arial" w:hAnsi="Arial" w:cs="Arial"/>
            <w:color w:val="E4694B"/>
          </w:rPr>
          <w:delText>perfect</w:delText>
        </w:r>
        <w:r w:rsidRPr="0D4EAAC3" w:rsidDel="00D95AB6">
          <w:rPr>
            <w:rFonts w:ascii="Arial" w:eastAsia="Arial" w:hAnsi="Arial" w:cs="Arial"/>
          </w:rPr>
          <w:delText xml:space="preserve">, or are they </w:delText>
        </w:r>
        <w:r w:rsidRPr="0D4EAAC3" w:rsidDel="00D95AB6">
          <w:rPr>
            <w:rFonts w:ascii="Arial" w:eastAsia="Arial" w:hAnsi="Arial" w:cs="Arial"/>
            <w:color w:val="E4694B"/>
          </w:rPr>
          <w:delText xml:space="preserve">bumpy </w:delText>
        </w:r>
        <w:r w:rsidRPr="0D4EAAC3" w:rsidDel="00D95AB6">
          <w:rPr>
            <w:rFonts w:ascii="Arial" w:eastAsia="Arial" w:hAnsi="Arial" w:cs="Arial"/>
          </w:rPr>
          <w:delText xml:space="preserve">and </w:delText>
        </w:r>
        <w:r w:rsidRPr="0D4EAAC3" w:rsidDel="00D95AB6">
          <w:rPr>
            <w:rFonts w:ascii="Arial" w:eastAsia="Arial" w:hAnsi="Arial" w:cs="Arial"/>
            <w:color w:val="E4694B"/>
          </w:rPr>
          <w:delText>textured</w:delText>
        </w:r>
        <w:r w:rsidRPr="0D4EAAC3" w:rsidDel="00D95AB6">
          <w:rPr>
            <w:rFonts w:ascii="Arial" w:eastAsia="Arial" w:hAnsi="Arial" w:cs="Arial"/>
          </w:rPr>
          <w:delText>?</w:delText>
        </w:r>
        <w:commentRangeEnd w:id="2"/>
        <w:r w:rsidR="00A36ED8" w:rsidDel="00D95AB6">
          <w:rPr>
            <w:rStyle w:val="CommentReference"/>
          </w:rPr>
          <w:commentReference w:id="2"/>
        </w:r>
      </w:del>
      <w:ins w:id="4" w:author="Jessica Tok" w:date="2026-03-11T14:44:00Z" w16du:dateUtc="2026-03-11T03:44:00Z">
        <w:r w:rsidR="00D95AB6">
          <w:rPr>
            <w:rFonts w:ascii="Helvetica" w:hAnsi="Helvetica" w:cs="Helvetica"/>
            <w:kern w:val="0"/>
            <w:lang w:val="en-GB"/>
          </w:rPr>
          <w:t>.</w:t>
        </w:r>
      </w:ins>
    </w:p>
    <w:p w14:paraId="2E0FB7F4" w14:textId="44E90088" w:rsidR="17D44446" w:rsidRDefault="17D44446" w:rsidP="0D4EAAC3">
      <w:r w:rsidRPr="0D4EAAC3">
        <w:rPr>
          <w:rFonts w:ascii="Arial" w:eastAsia="Arial" w:hAnsi="Arial" w:cs="Arial"/>
        </w:rPr>
        <w:t xml:space="preserve">Why do you </w:t>
      </w:r>
      <w:r w:rsidRPr="0D4EAAC3">
        <w:rPr>
          <w:rFonts w:ascii="Arial" w:eastAsia="Arial" w:hAnsi="Arial" w:cs="Arial"/>
          <w:color w:val="E4694B"/>
        </w:rPr>
        <w:t xml:space="preserve">think </w:t>
      </w:r>
      <w:r w:rsidRPr="0D4EAAC3">
        <w:rPr>
          <w:rFonts w:ascii="Arial" w:eastAsia="Arial" w:hAnsi="Arial" w:cs="Arial"/>
        </w:rPr>
        <w:t xml:space="preserve">the artist chose to </w:t>
      </w:r>
      <w:r w:rsidRPr="0D4EAAC3">
        <w:rPr>
          <w:rFonts w:ascii="Arial" w:eastAsia="Arial" w:hAnsi="Arial" w:cs="Arial"/>
          <w:color w:val="E4694B"/>
        </w:rPr>
        <w:t xml:space="preserve">sew </w:t>
      </w:r>
      <w:r w:rsidRPr="0D4EAAC3">
        <w:rPr>
          <w:rFonts w:ascii="Arial" w:eastAsia="Arial" w:hAnsi="Arial" w:cs="Arial"/>
        </w:rPr>
        <w:t xml:space="preserve">instead of using tape or glue? What does </w:t>
      </w:r>
      <w:r w:rsidRPr="0D4EAAC3">
        <w:rPr>
          <w:rFonts w:ascii="Arial" w:eastAsia="Arial" w:hAnsi="Arial" w:cs="Arial"/>
          <w:color w:val="E4694B"/>
        </w:rPr>
        <w:t xml:space="preserve">sewing </w:t>
      </w:r>
      <w:r w:rsidRPr="0D4EAAC3">
        <w:rPr>
          <w:rFonts w:ascii="Arial" w:eastAsia="Arial" w:hAnsi="Arial" w:cs="Arial"/>
        </w:rPr>
        <w:t xml:space="preserve">make you </w:t>
      </w:r>
      <w:r w:rsidRPr="0D4EAAC3">
        <w:rPr>
          <w:rFonts w:ascii="Arial" w:eastAsia="Arial" w:hAnsi="Arial" w:cs="Arial"/>
          <w:color w:val="E4694B"/>
        </w:rPr>
        <w:t xml:space="preserve">think </w:t>
      </w:r>
      <w:r w:rsidRPr="0D4EAAC3">
        <w:rPr>
          <w:rFonts w:ascii="Arial" w:eastAsia="Arial" w:hAnsi="Arial" w:cs="Arial"/>
        </w:rPr>
        <w:t>of?</w:t>
      </w:r>
    </w:p>
    <w:p w14:paraId="4BC80A84" w14:textId="12625C3F" w:rsidR="0D4EAAC3" w:rsidRDefault="0D4EAAC3" w:rsidP="0D4EAAC3">
      <w:pPr>
        <w:rPr>
          <w:rFonts w:ascii="Arial" w:eastAsia="Arial" w:hAnsi="Arial" w:cs="Arial"/>
        </w:rPr>
      </w:pPr>
    </w:p>
    <w:p w14:paraId="2339DAFE" w14:textId="35851B60" w:rsidR="0834B4B8" w:rsidRDefault="0834B4B8" w:rsidP="0D4EAAC3">
      <w:r w:rsidRPr="0D4EAAC3">
        <w:rPr>
          <w:rFonts w:ascii="Arial" w:eastAsia="Arial" w:hAnsi="Arial" w:cs="Arial"/>
        </w:rPr>
        <w:t xml:space="preserve">Usually, when we go to a gallery, we are the ones looking at the art. But in Nasri’s work, the art seems to be looking back at us. </w:t>
      </w:r>
    </w:p>
    <w:p w14:paraId="6A53221B" w14:textId="2B636FC5" w:rsidR="0D4EAAC3" w:rsidRDefault="0834B4B8" w:rsidP="0D4EAAC3">
      <w:r w:rsidRPr="0D4EAAC3">
        <w:rPr>
          <w:rFonts w:ascii="Arial" w:eastAsia="Arial" w:hAnsi="Arial" w:cs="Arial"/>
        </w:rPr>
        <w:t xml:space="preserve">How does it </w:t>
      </w:r>
      <w:r w:rsidRPr="0D4EAAC3">
        <w:rPr>
          <w:rFonts w:ascii="Arial" w:eastAsia="Arial" w:hAnsi="Arial" w:cs="Arial"/>
          <w:color w:val="E4694B"/>
        </w:rPr>
        <w:t xml:space="preserve">feel </w:t>
      </w:r>
      <w:r w:rsidRPr="0D4EAAC3">
        <w:rPr>
          <w:rFonts w:ascii="Arial" w:eastAsia="Arial" w:hAnsi="Arial" w:cs="Arial"/>
        </w:rPr>
        <w:t xml:space="preserve">to stand in front of a piece of art that is </w:t>
      </w:r>
      <w:r w:rsidRPr="0D4EAAC3">
        <w:rPr>
          <w:rFonts w:ascii="Arial" w:eastAsia="Arial" w:hAnsi="Arial" w:cs="Arial"/>
          <w:color w:val="E4694B"/>
        </w:rPr>
        <w:t xml:space="preserve">looking </w:t>
      </w:r>
      <w:r w:rsidRPr="0D4EAAC3">
        <w:rPr>
          <w:rFonts w:ascii="Arial" w:eastAsia="Arial" w:hAnsi="Arial" w:cs="Arial"/>
        </w:rPr>
        <w:t xml:space="preserve">at you? </w:t>
      </w:r>
      <w:r w:rsidR="00D95AB6">
        <w:rPr>
          <w:rFonts w:ascii="Helvetica" w:hAnsi="Helvetica" w:cs="Helvetica"/>
          <w:kern w:val="0"/>
          <w:lang w:val="en-GB"/>
        </w:rPr>
        <w:t xml:space="preserve">Why do you </w:t>
      </w:r>
      <w:r w:rsidR="00D95AB6" w:rsidRPr="00D95AB6">
        <w:rPr>
          <w:rFonts w:ascii="Helvetica" w:hAnsi="Helvetica" w:cs="Helvetica"/>
          <w:color w:val="E4694B"/>
          <w:kern w:val="0"/>
          <w:lang w:val="en-GB"/>
        </w:rPr>
        <w:t xml:space="preserve">think </w:t>
      </w:r>
      <w:r w:rsidR="00D95AB6">
        <w:rPr>
          <w:rFonts w:ascii="Helvetica" w:hAnsi="Helvetica" w:cs="Helvetica"/>
          <w:kern w:val="0"/>
          <w:lang w:val="en-GB"/>
        </w:rPr>
        <w:t xml:space="preserve">the artist chose to </w:t>
      </w:r>
      <w:r w:rsidR="00D95AB6" w:rsidRPr="00D95AB6">
        <w:rPr>
          <w:rFonts w:ascii="Helvetica" w:hAnsi="Helvetica" w:cs="Helvetica"/>
          <w:color w:val="E4694B"/>
          <w:kern w:val="0"/>
          <w:lang w:val="en-GB"/>
        </w:rPr>
        <w:t xml:space="preserve">place </w:t>
      </w:r>
      <w:r w:rsidR="00D95AB6">
        <w:rPr>
          <w:rFonts w:ascii="Helvetica" w:hAnsi="Helvetica" w:cs="Helvetica"/>
          <w:kern w:val="0"/>
          <w:lang w:val="en-GB"/>
        </w:rPr>
        <w:t>the eyes in this way?</w:t>
      </w:r>
    </w:p>
    <w:p w14:paraId="297D2DCF" w14:textId="39993A10" w:rsidR="553D3411" w:rsidRDefault="553D3411" w:rsidP="0D4EAAC3">
      <w:pPr>
        <w:spacing w:line="259" w:lineRule="auto"/>
        <w:rPr>
          <w:rFonts w:ascii="Arial" w:hAnsi="Arial" w:cs="Arial"/>
          <w:color w:val="E4694B"/>
          <w:sz w:val="44"/>
          <w:szCs w:val="44"/>
          <w:lang w:val="en-US"/>
        </w:rPr>
      </w:pPr>
      <w:r>
        <w:br/>
      </w:r>
      <w:r w:rsidR="009F4D82" w:rsidRPr="2A3CD041">
        <w:rPr>
          <w:rFonts w:ascii="Arial" w:hAnsi="Arial" w:cs="Arial"/>
          <w:color w:val="E4694B"/>
          <w:sz w:val="44"/>
          <w:szCs w:val="44"/>
        </w:rPr>
        <w:t>Practical Activities</w:t>
      </w:r>
      <w:r>
        <w:br/>
      </w:r>
      <w:r>
        <w:br/>
      </w:r>
      <w:r w:rsidR="0908D85D" w:rsidRPr="2A3CD041">
        <w:rPr>
          <w:rFonts w:ascii="Arial" w:eastAsia="Arial" w:hAnsi="Arial" w:cs="Arial"/>
          <w:i/>
          <w:iCs/>
          <w:color w:val="E4694B"/>
          <w:lang w:val="en-US"/>
        </w:rPr>
        <w:t>Activity 1</w:t>
      </w:r>
    </w:p>
    <w:p w14:paraId="06222F6E" w14:textId="3C2E4E58" w:rsidR="03316044" w:rsidRDefault="03316044" w:rsidP="0D4EAAC3">
      <w:pPr>
        <w:pStyle w:val="paragraph"/>
        <w:spacing w:before="0" w:beforeAutospacing="0" w:after="0" w:afterAutospacing="0" w:line="259" w:lineRule="auto"/>
        <w:rPr>
          <w:rFonts w:ascii="Arial" w:eastAsia="Arial" w:hAnsi="Arial" w:cs="Arial"/>
          <w:lang w:val="en-US"/>
        </w:rPr>
      </w:pPr>
    </w:p>
    <w:p w14:paraId="0508CE2E" w14:textId="0B75FCF8" w:rsidR="00AC6FD0" w:rsidRPr="00AC6FD0" w:rsidRDefault="00AC6FD0" w:rsidP="00AC6FD0">
      <w:pPr>
        <w:pStyle w:val="NormalWeb"/>
        <w:rPr>
          <w:rFonts w:ascii="Arial" w:hAnsi="Arial" w:cs="Arial"/>
        </w:rPr>
      </w:pPr>
      <w:r w:rsidRPr="00AC6FD0">
        <w:rPr>
          <w:rFonts w:ascii="Arial" w:hAnsi="Arial" w:cs="Arial"/>
        </w:rPr>
        <w:t xml:space="preserve">Sometimes, things that are precious to us can get broken, torn, or pulled apart, but being broken doesn't mean something is gone forever. This activity is all about the art of </w:t>
      </w:r>
      <w:r w:rsidRPr="00AC6FD0">
        <w:rPr>
          <w:rFonts w:ascii="Arial" w:hAnsi="Arial" w:cs="Arial"/>
        </w:rPr>
        <w:t>“</w:t>
      </w:r>
      <w:r w:rsidRPr="00AC6FD0">
        <w:rPr>
          <w:rFonts w:ascii="Arial" w:hAnsi="Arial" w:cs="Arial"/>
        </w:rPr>
        <w:t>mending</w:t>
      </w:r>
      <w:r w:rsidRPr="00AC6FD0">
        <w:rPr>
          <w:rFonts w:ascii="Arial" w:hAnsi="Arial" w:cs="Arial"/>
        </w:rPr>
        <w:t>”.</w:t>
      </w:r>
      <w:r w:rsidRPr="00AC6FD0">
        <w:rPr>
          <w:rFonts w:ascii="Arial" w:hAnsi="Arial" w:cs="Arial"/>
        </w:rPr>
        <w:t xml:space="preserve"> </w:t>
      </w:r>
      <w:r w:rsidRPr="00AC6FD0">
        <w:rPr>
          <w:rFonts w:ascii="Arial" w:hAnsi="Arial" w:cs="Arial"/>
        </w:rPr>
        <w:t>Like how</w:t>
      </w:r>
      <w:r w:rsidRPr="00AC6FD0">
        <w:rPr>
          <w:rFonts w:ascii="Arial" w:hAnsi="Arial" w:cs="Arial"/>
        </w:rPr>
        <w:t xml:space="preserve"> Nasri uses his photos to tell stories of healing, you are going to explore how fixing something can </w:t>
      </w:r>
      <w:r w:rsidRPr="00AC6FD0">
        <w:rPr>
          <w:rFonts w:ascii="Arial" w:hAnsi="Arial" w:cs="Arial"/>
        </w:rPr>
        <w:t>make</w:t>
      </w:r>
      <w:r w:rsidRPr="00AC6FD0">
        <w:rPr>
          <w:rFonts w:ascii="Arial" w:hAnsi="Arial" w:cs="Arial"/>
        </w:rPr>
        <w:t xml:space="preserve"> it even more special than it was before.</w:t>
      </w:r>
    </w:p>
    <w:p w14:paraId="7F26C017" w14:textId="4435E60E" w:rsidR="00AC6FD0" w:rsidRPr="00AC6FD0" w:rsidRDefault="00AC6FD0" w:rsidP="00AC6FD0">
      <w:pPr>
        <w:pStyle w:val="NormalWeb"/>
        <w:rPr>
          <w:rFonts w:ascii="Arial" w:hAnsi="Arial" w:cs="Arial"/>
        </w:rPr>
      </w:pPr>
      <w:r w:rsidRPr="00AC6FD0">
        <w:rPr>
          <w:rFonts w:ascii="Arial" w:hAnsi="Arial" w:cs="Arial"/>
        </w:rPr>
        <w:t>To start</w:t>
      </w:r>
      <w:r w:rsidRPr="00AC6FD0">
        <w:rPr>
          <w:rFonts w:ascii="Arial" w:hAnsi="Arial" w:cs="Arial"/>
        </w:rPr>
        <w:t xml:space="preserve"> you will need a paper, pencil, scissors and sticky tape.</w:t>
      </w:r>
      <w:r w:rsidRPr="00AC6FD0">
        <w:rPr>
          <w:rFonts w:ascii="Arial" w:hAnsi="Arial" w:cs="Arial"/>
        </w:rPr>
        <w:t xml:space="preserve"> </w:t>
      </w:r>
      <w:r w:rsidRPr="00AC6FD0">
        <w:rPr>
          <w:rFonts w:ascii="Arial" w:hAnsi="Arial" w:cs="Arial"/>
        </w:rPr>
        <w:br/>
        <w:t>Grab</w:t>
      </w:r>
      <w:r w:rsidRPr="00AC6FD0">
        <w:rPr>
          <w:rFonts w:ascii="Arial" w:hAnsi="Arial" w:cs="Arial"/>
        </w:rPr>
        <w:t xml:space="preserve"> a piece of paper</w:t>
      </w:r>
      <w:r w:rsidRPr="00AC6FD0">
        <w:rPr>
          <w:rFonts w:ascii="Arial" w:hAnsi="Arial" w:cs="Arial"/>
        </w:rPr>
        <w:t xml:space="preserve"> and draw a</w:t>
      </w:r>
      <w:r w:rsidRPr="00AC6FD0">
        <w:rPr>
          <w:rFonts w:ascii="Arial" w:eastAsia="Arial" w:hAnsi="Arial" w:cs="Arial"/>
          <w:lang w:val="en-US"/>
        </w:rPr>
        <w:t xml:space="preserve"> simple shape, like a heart, a star, or a circle</w:t>
      </w:r>
      <w:r w:rsidRPr="00AC6FD0">
        <w:rPr>
          <w:rFonts w:ascii="Arial" w:eastAsia="Arial" w:hAnsi="Arial" w:cs="Arial"/>
          <w:lang w:val="en-US"/>
        </w:rPr>
        <w:t>.</w:t>
      </w:r>
      <w:r w:rsidRPr="00AC6FD0">
        <w:rPr>
          <w:rFonts w:ascii="Arial" w:hAnsi="Arial" w:cs="Arial"/>
        </w:rPr>
        <w:br/>
        <w:t xml:space="preserve">Using scissors, cut out your shape from the paper. </w:t>
      </w:r>
      <w:r w:rsidRPr="00AC6FD0">
        <w:rPr>
          <w:rFonts w:ascii="Arial" w:hAnsi="Arial" w:cs="Arial"/>
        </w:rPr>
        <w:br/>
        <w:t>Now, v</w:t>
      </w:r>
      <w:r w:rsidRPr="00AC6FD0">
        <w:rPr>
          <w:rFonts w:ascii="Arial" w:hAnsi="Arial" w:cs="Arial"/>
        </w:rPr>
        <w:t>ery carefully, tear it into a few pieces. You get to decide how it breaks; it might be one big snap right down the middle, or maybe it crumbles into lots of little islands.</w:t>
      </w:r>
      <w:r w:rsidRPr="00AC6FD0">
        <w:rPr>
          <w:rFonts w:ascii="Arial" w:hAnsi="Arial" w:cs="Arial"/>
        </w:rPr>
        <w:br/>
        <w:t xml:space="preserve">Your </w:t>
      </w:r>
      <w:r w:rsidRPr="00AC6FD0">
        <w:rPr>
          <w:rFonts w:ascii="Arial" w:hAnsi="Arial" w:cs="Arial"/>
        </w:rPr>
        <w:t>mission is to be the "mender" and find a creative way to join your shape back together. Instead of trying to hide the rips, we want to show how we’ve fixed them.</w:t>
      </w:r>
      <w:r w:rsidRPr="00AC6FD0">
        <w:rPr>
          <w:rFonts w:ascii="Arial" w:hAnsi="Arial" w:cs="Arial"/>
        </w:rPr>
        <w:br/>
      </w:r>
      <w:r w:rsidRPr="00AC6FD0">
        <w:rPr>
          <w:rFonts w:ascii="Arial" w:hAnsi="Arial" w:cs="Arial"/>
        </w:rPr>
        <w:t>You can draw dark stitching</w:t>
      </w:r>
      <w:r w:rsidRPr="00AC6FD0">
        <w:rPr>
          <w:rFonts w:ascii="Arial" w:hAnsi="Arial" w:cs="Arial"/>
        </w:rPr>
        <w:t xml:space="preserve"> </w:t>
      </w:r>
      <w:r w:rsidRPr="00AC6FD0">
        <w:rPr>
          <w:rFonts w:ascii="Arial" w:hAnsi="Arial" w:cs="Arial"/>
        </w:rPr>
        <w:t xml:space="preserve">lines across the gaps to hold them tight, use tape to </w:t>
      </w:r>
      <w:r w:rsidRPr="00AC6FD0">
        <w:rPr>
          <w:rFonts w:ascii="Arial" w:hAnsi="Arial" w:cs="Arial"/>
        </w:rPr>
        <w:t>fix</w:t>
      </w:r>
      <w:r w:rsidRPr="00AC6FD0">
        <w:rPr>
          <w:rFonts w:ascii="Arial" w:hAnsi="Arial" w:cs="Arial"/>
        </w:rPr>
        <w:t xml:space="preserve"> the spaces, </w:t>
      </w:r>
      <w:r w:rsidRPr="00AC6FD0">
        <w:rPr>
          <w:rFonts w:ascii="Arial" w:hAnsi="Arial" w:cs="Arial"/>
        </w:rPr>
        <w:t>or to create new patterns</w:t>
      </w:r>
      <w:r w:rsidRPr="00AC6FD0">
        <w:rPr>
          <w:rFonts w:ascii="Arial" w:hAnsi="Arial" w:cs="Arial"/>
        </w:rPr>
        <w:t xml:space="preserve">. </w:t>
      </w:r>
      <w:r w:rsidRPr="00AC6FD0">
        <w:rPr>
          <w:rFonts w:ascii="Arial" w:hAnsi="Arial" w:cs="Arial"/>
        </w:rPr>
        <w:br/>
      </w:r>
      <w:r w:rsidRPr="00AC6FD0">
        <w:rPr>
          <w:rFonts w:ascii="Arial" w:hAnsi="Arial" w:cs="Arial"/>
        </w:rPr>
        <w:br/>
      </w:r>
      <w:r w:rsidRPr="00AC6FD0">
        <w:rPr>
          <w:rFonts w:ascii="Arial" w:hAnsi="Arial" w:cs="Arial"/>
        </w:rPr>
        <w:t>By the time you are finished, your paper won't just be a plain shape anymore</w:t>
      </w:r>
      <w:r w:rsidRPr="00AC6FD0">
        <w:rPr>
          <w:rFonts w:ascii="Arial" w:hAnsi="Arial" w:cs="Arial"/>
        </w:rPr>
        <w:t xml:space="preserve">, </w:t>
      </w:r>
      <w:r w:rsidRPr="00AC6FD0">
        <w:rPr>
          <w:rFonts w:ascii="Arial" w:hAnsi="Arial" w:cs="Arial"/>
        </w:rPr>
        <w:t>it will be a brand-new artwork that shows how strong and creative you can be when things need to be made whole again.</w:t>
      </w:r>
      <w:r w:rsidRPr="00AC6FD0">
        <w:rPr>
          <w:rFonts w:ascii="Arial" w:hAnsi="Arial" w:cs="Arial"/>
        </w:rPr>
        <w:t xml:space="preserve"> </w:t>
      </w:r>
    </w:p>
    <w:p w14:paraId="7E0C306C" w14:textId="356365AE" w:rsidR="03316044" w:rsidRDefault="03316044" w:rsidP="0D4EAAC3">
      <w:pPr>
        <w:pStyle w:val="paragraph"/>
        <w:spacing w:before="0" w:beforeAutospacing="0" w:after="0" w:afterAutospacing="0" w:line="259" w:lineRule="auto"/>
        <w:rPr>
          <w:rFonts w:ascii="Arial" w:eastAsia="Arial" w:hAnsi="Arial" w:cs="Arial"/>
          <w:lang w:val="en-US"/>
        </w:rPr>
      </w:pPr>
    </w:p>
    <w:p w14:paraId="227ECA1B" w14:textId="77777777" w:rsidR="00D45505" w:rsidRDefault="00D45505" w:rsidP="0D4EAAC3">
      <w:pPr>
        <w:pStyle w:val="paragraph"/>
        <w:spacing w:before="0" w:beforeAutospacing="0" w:after="0" w:afterAutospacing="0" w:line="259" w:lineRule="auto"/>
        <w:rPr>
          <w:rFonts w:ascii="Arial" w:eastAsia="Arial" w:hAnsi="Arial" w:cs="Arial"/>
          <w:lang w:val="en-US"/>
        </w:rPr>
      </w:pPr>
    </w:p>
    <w:p w14:paraId="36B0F56B" w14:textId="77777777" w:rsidR="00D45505" w:rsidRDefault="00D45505" w:rsidP="0D4EAAC3">
      <w:pPr>
        <w:pStyle w:val="paragraph"/>
        <w:spacing w:before="0" w:beforeAutospacing="0" w:after="0" w:afterAutospacing="0" w:line="259" w:lineRule="auto"/>
        <w:rPr>
          <w:rFonts w:ascii="Arial" w:eastAsia="Arial" w:hAnsi="Arial" w:cs="Arial"/>
          <w:lang w:val="en-US"/>
        </w:rPr>
      </w:pPr>
    </w:p>
    <w:p w14:paraId="381EFCF0" w14:textId="77777777" w:rsidR="00D45505" w:rsidRDefault="00D45505" w:rsidP="0D4EAAC3">
      <w:pPr>
        <w:pStyle w:val="paragraph"/>
        <w:spacing w:before="0" w:beforeAutospacing="0" w:after="0" w:afterAutospacing="0" w:line="259" w:lineRule="auto"/>
        <w:rPr>
          <w:rFonts w:ascii="Arial" w:eastAsia="Arial" w:hAnsi="Arial" w:cs="Arial"/>
          <w:lang w:val="en-US"/>
        </w:rPr>
      </w:pPr>
    </w:p>
    <w:p w14:paraId="1CE8F7CD" w14:textId="77777777" w:rsidR="00D45505" w:rsidRDefault="00D45505" w:rsidP="0D4EAAC3">
      <w:pPr>
        <w:pStyle w:val="paragraph"/>
        <w:spacing w:before="0" w:beforeAutospacing="0" w:after="0" w:afterAutospacing="0" w:line="259" w:lineRule="auto"/>
        <w:rPr>
          <w:rFonts w:ascii="Arial" w:eastAsia="Arial" w:hAnsi="Arial" w:cs="Arial"/>
          <w:lang w:val="en-US"/>
        </w:rPr>
      </w:pPr>
    </w:p>
    <w:p w14:paraId="63D076C0" w14:textId="77777777" w:rsidR="00D45505" w:rsidRDefault="00D45505" w:rsidP="0D4EAAC3">
      <w:pPr>
        <w:pStyle w:val="paragraph"/>
        <w:spacing w:before="0" w:beforeAutospacing="0" w:after="0" w:afterAutospacing="0" w:line="259" w:lineRule="auto"/>
        <w:rPr>
          <w:rFonts w:ascii="Arial" w:eastAsia="Arial" w:hAnsi="Arial" w:cs="Arial"/>
          <w:lang w:val="en-US"/>
        </w:rPr>
      </w:pPr>
    </w:p>
    <w:p w14:paraId="60CA6BED" w14:textId="77777777" w:rsidR="00AC6FD0" w:rsidRDefault="33FBA297" w:rsidP="0D4EAAC3">
      <w:pPr>
        <w:pStyle w:val="paragraph"/>
        <w:spacing w:before="0" w:beforeAutospacing="0" w:after="0" w:afterAutospacing="0" w:line="259" w:lineRule="auto"/>
        <w:rPr>
          <w:rFonts w:ascii="Arial" w:eastAsia="Arial" w:hAnsi="Arial" w:cs="Arial"/>
          <w:i/>
          <w:iCs/>
          <w:color w:val="E4694B"/>
          <w:lang w:val="en-US"/>
        </w:rPr>
      </w:pPr>
      <w:r w:rsidRPr="2A3CD041">
        <w:rPr>
          <w:rFonts w:ascii="Arial" w:eastAsia="Arial" w:hAnsi="Arial" w:cs="Arial"/>
          <w:i/>
          <w:iCs/>
          <w:color w:val="E4694B"/>
          <w:lang w:val="en-US"/>
        </w:rPr>
        <w:lastRenderedPageBreak/>
        <w:t>Activity 2</w:t>
      </w:r>
    </w:p>
    <w:p w14:paraId="6C5A3512" w14:textId="77777777" w:rsidR="00AC6FD0" w:rsidRDefault="00AC6FD0" w:rsidP="0D4EAAC3">
      <w:pPr>
        <w:pStyle w:val="paragraph"/>
        <w:spacing w:before="0" w:beforeAutospacing="0" w:after="0" w:afterAutospacing="0" w:line="259" w:lineRule="auto"/>
        <w:rPr>
          <w:rFonts w:ascii="Arial" w:eastAsia="Arial" w:hAnsi="Arial" w:cs="Arial"/>
          <w:i/>
          <w:iCs/>
          <w:color w:val="E4694B"/>
          <w:lang w:val="en-US"/>
        </w:rPr>
      </w:pPr>
    </w:p>
    <w:p w14:paraId="4C58D8C5" w14:textId="571F6533" w:rsidR="00C437A4" w:rsidRDefault="00C437A4" w:rsidP="00C437A4">
      <w:pPr>
        <w:pStyle w:val="NormalWeb"/>
        <w:numPr>
          <w:ilvl w:val="0"/>
          <w:numId w:val="6"/>
        </w:numPr>
        <w:rPr>
          <w:rFonts w:ascii="Arial" w:hAnsi="Arial" w:cs="Arial"/>
        </w:rPr>
      </w:pPr>
    </w:p>
    <w:p w14:paraId="0569F86A" w14:textId="6CEC9D3B" w:rsidR="00AC6FD0" w:rsidRPr="00D45505" w:rsidRDefault="00AC6FD0" w:rsidP="00AC6FD0">
      <w:pPr>
        <w:pStyle w:val="NormalWeb"/>
        <w:rPr>
          <w:rFonts w:ascii="Arial" w:hAnsi="Arial" w:cs="Arial"/>
        </w:rPr>
      </w:pPr>
      <w:r w:rsidRPr="00D45505">
        <w:rPr>
          <w:rFonts w:ascii="Arial" w:hAnsi="Arial" w:cs="Arial"/>
        </w:rPr>
        <w:t xml:space="preserve">To help us understand how Nasri uses his work to keep stories alive, we first need to look closely at the patterns in the room. </w:t>
      </w:r>
      <w:r w:rsidRPr="00D45505">
        <w:rPr>
          <w:rFonts w:ascii="Arial" w:hAnsi="Arial" w:cs="Arial"/>
        </w:rPr>
        <w:br/>
      </w:r>
      <w:r w:rsidRPr="00D45505">
        <w:rPr>
          <w:rFonts w:ascii="Arial" w:hAnsi="Arial" w:cs="Arial"/>
        </w:rPr>
        <w:t>A pattern is like a secret code of shapes and colo</w:t>
      </w:r>
      <w:r w:rsidRPr="00D45505">
        <w:rPr>
          <w:rFonts w:ascii="Arial" w:hAnsi="Arial" w:cs="Arial"/>
        </w:rPr>
        <w:t>u</w:t>
      </w:r>
      <w:r w:rsidRPr="00D45505">
        <w:rPr>
          <w:rFonts w:ascii="Arial" w:hAnsi="Arial" w:cs="Arial"/>
        </w:rPr>
        <w:t xml:space="preserve">rs that repeat </w:t>
      </w:r>
      <w:proofErr w:type="gramStart"/>
      <w:r w:rsidRPr="00D45505">
        <w:rPr>
          <w:rFonts w:ascii="Arial" w:hAnsi="Arial" w:cs="Arial"/>
        </w:rPr>
        <w:t>over and over</w:t>
      </w:r>
      <w:proofErr w:type="gramEnd"/>
      <w:r w:rsidRPr="00D45505">
        <w:rPr>
          <w:rFonts w:ascii="Arial" w:hAnsi="Arial" w:cs="Arial"/>
        </w:rPr>
        <w:t xml:space="preserve">, and in this space, those patterns are full of meaning. </w:t>
      </w:r>
      <w:r w:rsidRPr="00D45505">
        <w:rPr>
          <w:rFonts w:ascii="Arial" w:hAnsi="Arial" w:cs="Arial"/>
        </w:rPr>
        <w:br/>
      </w:r>
      <w:r w:rsidRPr="00D45505">
        <w:rPr>
          <w:rFonts w:ascii="Arial" w:hAnsi="Arial" w:cs="Arial"/>
        </w:rPr>
        <w:t>Before you pick up your pencil, take a moment to explore the fabric around you with your detective eyes and think about these questions:</w:t>
      </w:r>
    </w:p>
    <w:p w14:paraId="37ED9442" w14:textId="7F99EA6A" w:rsidR="00AC6FD0" w:rsidRDefault="00AC6FD0" w:rsidP="00AC6FD0">
      <w:pPr>
        <w:pStyle w:val="NormalWeb"/>
        <w:rPr>
          <w:rFonts w:ascii="Arial" w:hAnsi="Arial" w:cs="Arial"/>
        </w:rPr>
      </w:pPr>
      <w:r w:rsidRPr="00D45505">
        <w:rPr>
          <w:rFonts w:ascii="Arial" w:hAnsi="Arial" w:cs="Arial"/>
        </w:rPr>
        <w:t>Does the pattern feel like it’s dancing and moving, or does it feel still and quiet?</w:t>
      </w:r>
      <w:r w:rsidRPr="00D45505">
        <w:rPr>
          <w:rFonts w:ascii="Arial" w:hAnsi="Arial" w:cs="Arial"/>
        </w:rPr>
        <w:br/>
      </w:r>
      <w:r w:rsidRPr="00D45505">
        <w:rPr>
          <w:rFonts w:ascii="Arial" w:hAnsi="Arial" w:cs="Arial"/>
        </w:rPr>
        <w:t>Can you find any shapes that look like eyes, or perhaps shapes that look like they are guarding something</w:t>
      </w:r>
      <w:r w:rsidRPr="00D45505">
        <w:rPr>
          <w:rFonts w:ascii="Arial" w:hAnsi="Arial" w:cs="Arial"/>
        </w:rPr>
        <w:t>?</w:t>
      </w:r>
      <w:r w:rsidRPr="00D45505">
        <w:rPr>
          <w:rFonts w:ascii="Arial" w:hAnsi="Arial" w:cs="Arial"/>
        </w:rPr>
        <w:br/>
      </w:r>
      <w:r w:rsidRPr="00D45505">
        <w:rPr>
          <w:rFonts w:ascii="Arial" w:hAnsi="Arial" w:cs="Arial"/>
        </w:rPr>
        <w:t>If this pattern were a sound, would it be a loud drumbeat or a soft whisper?</w:t>
      </w:r>
    </w:p>
    <w:p w14:paraId="776FBDBC" w14:textId="36C01D37" w:rsidR="00C437A4" w:rsidRDefault="00C437A4" w:rsidP="00AC6FD0">
      <w:pPr>
        <w:pStyle w:val="NormalWeb"/>
        <w:rPr>
          <w:rFonts w:ascii="Arial" w:hAnsi="Arial" w:cs="Arial"/>
        </w:rPr>
      </w:pPr>
      <w:r>
        <w:rPr>
          <w:rFonts w:ascii="Arial" w:hAnsi="Arial" w:cs="Arial"/>
        </w:rPr>
        <w:t xml:space="preserve">Write a sentence for each on a page in your exercise book. </w:t>
      </w:r>
    </w:p>
    <w:p w14:paraId="5A31FBB3" w14:textId="0BA4EC65" w:rsidR="00C437A4" w:rsidRPr="00D45505" w:rsidRDefault="00C437A4" w:rsidP="00C437A4">
      <w:pPr>
        <w:pStyle w:val="NormalWeb"/>
        <w:numPr>
          <w:ilvl w:val="0"/>
          <w:numId w:val="6"/>
        </w:numPr>
        <w:rPr>
          <w:rFonts w:ascii="Arial" w:hAnsi="Arial" w:cs="Arial"/>
        </w:rPr>
      </w:pPr>
    </w:p>
    <w:p w14:paraId="1E0C04CC" w14:textId="089524A1" w:rsidR="00815D6F" w:rsidRPr="00C437A4" w:rsidRDefault="00C437A4" w:rsidP="00D45505">
      <w:pPr>
        <w:pStyle w:val="paragraph"/>
        <w:spacing w:before="0" w:beforeAutospacing="0" w:after="0" w:afterAutospacing="0" w:line="259" w:lineRule="auto"/>
        <w:rPr>
          <w:rFonts w:ascii="Arial" w:hAnsi="Arial" w:cs="Arial"/>
        </w:rPr>
      </w:pPr>
      <w:r w:rsidRPr="00C437A4">
        <w:rPr>
          <w:rFonts w:ascii="Arial" w:hAnsi="Arial" w:cs="Arial"/>
        </w:rPr>
        <w:t>Now, i</w:t>
      </w:r>
      <w:r w:rsidR="00815D6F" w:rsidRPr="00C437A4">
        <w:rPr>
          <w:rFonts w:ascii="Arial" w:hAnsi="Arial" w:cs="Arial"/>
        </w:rPr>
        <w:t xml:space="preserve">magine you are holding a very old, fragile photograph. If you leave it alone in a dark room, it might be forgotten. But if you and all your classmates look at it together, you are all </w:t>
      </w:r>
      <w:r w:rsidRPr="00C437A4">
        <w:rPr>
          <w:rFonts w:ascii="Arial" w:hAnsi="Arial" w:cs="Arial"/>
        </w:rPr>
        <w:t>looking</w:t>
      </w:r>
      <w:r w:rsidR="00815D6F" w:rsidRPr="00C437A4">
        <w:rPr>
          <w:rFonts w:ascii="Arial" w:hAnsi="Arial" w:cs="Arial"/>
        </w:rPr>
        <w:t xml:space="preserve"> it. Now, that memory lives in </w:t>
      </w:r>
      <w:proofErr w:type="gramStart"/>
      <w:r w:rsidR="00815D6F" w:rsidRPr="00C437A4">
        <w:rPr>
          <w:rFonts w:ascii="Arial" w:hAnsi="Arial" w:cs="Arial"/>
        </w:rPr>
        <w:t>all of</w:t>
      </w:r>
      <w:proofErr w:type="gramEnd"/>
      <w:r w:rsidR="00815D6F" w:rsidRPr="00C437A4">
        <w:rPr>
          <w:rFonts w:ascii="Arial" w:hAnsi="Arial" w:cs="Arial"/>
        </w:rPr>
        <w:t xml:space="preserve"> your minds at once. </w:t>
      </w:r>
      <w:r w:rsidRPr="00C437A4">
        <w:rPr>
          <w:rFonts w:ascii="Arial" w:hAnsi="Arial" w:cs="Arial"/>
        </w:rPr>
        <w:br/>
      </w:r>
      <w:r w:rsidR="00815D6F" w:rsidRPr="00C437A4">
        <w:rPr>
          <w:rFonts w:ascii="Arial" w:hAnsi="Arial" w:cs="Arial"/>
        </w:rPr>
        <w:t xml:space="preserve">By drawing a pattern of many eyes, the artist Nasri is making sure there are always enough watchers to keep the memory alive. It's like a circle of protection </w:t>
      </w:r>
      <w:r w:rsidRPr="00C437A4">
        <w:rPr>
          <w:rFonts w:ascii="Arial" w:hAnsi="Arial" w:cs="Arial"/>
        </w:rPr>
        <w:t>made from</w:t>
      </w:r>
      <w:r w:rsidR="00815D6F" w:rsidRPr="00C437A4">
        <w:rPr>
          <w:rFonts w:ascii="Arial" w:hAnsi="Arial" w:cs="Arial"/>
        </w:rPr>
        <w:t xml:space="preserve"> </w:t>
      </w:r>
      <w:r w:rsidRPr="00C437A4">
        <w:rPr>
          <w:rFonts w:ascii="Arial" w:hAnsi="Arial" w:cs="Arial"/>
        </w:rPr>
        <w:t>all our memories of looking at something</w:t>
      </w:r>
      <w:r w:rsidR="00815D6F" w:rsidRPr="00C437A4">
        <w:rPr>
          <w:rFonts w:ascii="Arial" w:hAnsi="Arial" w:cs="Arial"/>
        </w:rPr>
        <w:t>.</w:t>
      </w:r>
    </w:p>
    <w:p w14:paraId="2BEB7F29" w14:textId="77777777" w:rsidR="00C437A4" w:rsidRPr="00C437A4" w:rsidRDefault="00C437A4" w:rsidP="00D45505">
      <w:pPr>
        <w:pStyle w:val="paragraph"/>
        <w:spacing w:before="0" w:beforeAutospacing="0" w:after="0" w:afterAutospacing="0" w:line="259" w:lineRule="auto"/>
        <w:rPr>
          <w:rFonts w:ascii="Arial" w:hAnsi="Arial" w:cs="Arial"/>
        </w:rPr>
      </w:pPr>
    </w:p>
    <w:p w14:paraId="4E7EBD37" w14:textId="439E5EFD" w:rsidR="00D45505" w:rsidRPr="00C437A4" w:rsidRDefault="00C437A4" w:rsidP="00D45505">
      <w:pPr>
        <w:pStyle w:val="paragraph"/>
        <w:spacing w:before="0" w:beforeAutospacing="0" w:after="0" w:afterAutospacing="0" w:line="259" w:lineRule="auto"/>
        <w:rPr>
          <w:rFonts w:ascii="Arial" w:eastAsia="Arial" w:hAnsi="Arial" w:cs="Arial"/>
          <w:lang w:val="en-US"/>
        </w:rPr>
      </w:pPr>
      <w:r w:rsidRPr="00C437A4">
        <w:rPr>
          <w:rFonts w:ascii="Arial" w:hAnsi="Arial" w:cs="Arial"/>
        </w:rPr>
        <w:t xml:space="preserve">On a new piece of paper, draw </w:t>
      </w:r>
      <w:r w:rsidR="00AC6FD0" w:rsidRPr="00C437A4">
        <w:rPr>
          <w:rFonts w:ascii="Arial" w:hAnsi="Arial" w:cs="Arial"/>
        </w:rPr>
        <w:t xml:space="preserve">one large eye right in the </w:t>
      </w:r>
      <w:r w:rsidR="00D45505" w:rsidRPr="00C437A4">
        <w:rPr>
          <w:rFonts w:ascii="Arial" w:hAnsi="Arial" w:cs="Arial"/>
        </w:rPr>
        <w:t>centre</w:t>
      </w:r>
      <w:r w:rsidR="00AC6FD0" w:rsidRPr="00C437A4">
        <w:rPr>
          <w:rFonts w:ascii="Arial" w:hAnsi="Arial" w:cs="Arial"/>
        </w:rPr>
        <w:t xml:space="preserve"> of your page</w:t>
      </w:r>
      <w:r w:rsidRPr="00C437A4">
        <w:rPr>
          <w:rFonts w:ascii="Arial" w:hAnsi="Arial" w:cs="Arial"/>
        </w:rPr>
        <w:t>. This is the main</w:t>
      </w:r>
      <w:r w:rsidR="00AC6FD0" w:rsidRPr="00C437A4">
        <w:rPr>
          <w:rFonts w:ascii="Arial" w:hAnsi="Arial" w:cs="Arial"/>
        </w:rPr>
        <w:t xml:space="preserve"> watcher of your story. </w:t>
      </w:r>
      <w:r w:rsidR="00D45505" w:rsidRPr="00C437A4">
        <w:rPr>
          <w:rFonts w:ascii="Arial" w:hAnsi="Arial" w:cs="Arial"/>
        </w:rPr>
        <w:br/>
      </w:r>
      <w:r w:rsidR="00AC6FD0" w:rsidRPr="00C437A4">
        <w:rPr>
          <w:rFonts w:ascii="Arial" w:hAnsi="Arial" w:cs="Arial"/>
        </w:rPr>
        <w:t xml:space="preserve">Around it, draw five more eyes, but try to give each one a different feeling. You might make one look surprised with a very round pupil, one look sleepy with a heavy eyelid, or one look curious by pointing it toward the corner of the page. </w:t>
      </w:r>
      <w:r w:rsidR="00D45505" w:rsidRPr="00C437A4">
        <w:rPr>
          <w:rFonts w:ascii="Arial" w:hAnsi="Arial" w:cs="Arial"/>
        </w:rPr>
        <w:br/>
      </w:r>
      <w:r w:rsidR="00AC6FD0" w:rsidRPr="00C437A4">
        <w:rPr>
          <w:rFonts w:ascii="Arial" w:hAnsi="Arial" w:cs="Arial"/>
        </w:rPr>
        <w:t>Keep adding more eyes until you have built a strong, repeating pattern that fills a whole section of your book.</w:t>
      </w:r>
      <w:r w:rsidR="00D45505" w:rsidRPr="00C437A4">
        <w:rPr>
          <w:rFonts w:ascii="Arial" w:hAnsi="Arial" w:cs="Arial"/>
        </w:rPr>
        <w:br/>
      </w:r>
      <w:r w:rsidR="00D45505" w:rsidRPr="00C437A4">
        <w:rPr>
          <w:rFonts w:ascii="Arial" w:hAnsi="Arial" w:cs="Arial"/>
        </w:rPr>
        <w:br/>
      </w:r>
      <w:r w:rsidR="00AC6FD0" w:rsidRPr="00C437A4">
        <w:rPr>
          <w:rFonts w:ascii="Arial" w:hAnsi="Arial" w:cs="Arial"/>
        </w:rPr>
        <w:t xml:space="preserve">Once you feel your pattern is </w:t>
      </w:r>
      <w:r w:rsidR="00D45505" w:rsidRPr="00C437A4">
        <w:rPr>
          <w:rFonts w:ascii="Arial" w:hAnsi="Arial" w:cs="Arial"/>
        </w:rPr>
        <w:t>big</w:t>
      </w:r>
      <w:r w:rsidR="00AC6FD0" w:rsidRPr="00C437A4">
        <w:rPr>
          <w:rFonts w:ascii="Arial" w:hAnsi="Arial" w:cs="Arial"/>
        </w:rPr>
        <w:t xml:space="preserve"> enoug</w:t>
      </w:r>
      <w:r w:rsidR="00D45505" w:rsidRPr="00C437A4">
        <w:rPr>
          <w:rFonts w:ascii="Arial" w:hAnsi="Arial" w:cs="Arial"/>
        </w:rPr>
        <w:t>h</w:t>
      </w:r>
      <w:r w:rsidR="00AC6FD0" w:rsidRPr="00C437A4">
        <w:rPr>
          <w:rFonts w:ascii="Arial" w:hAnsi="Arial" w:cs="Arial"/>
        </w:rPr>
        <w:t xml:space="preserve">, </w:t>
      </w:r>
      <w:r w:rsidR="00D45505" w:rsidRPr="00C437A4">
        <w:rPr>
          <w:rFonts w:ascii="Arial" w:eastAsia="Arial" w:hAnsi="Arial" w:cs="Arial"/>
          <w:lang w:val="en-US"/>
        </w:rPr>
        <w:t>write one word underneath your pattern that describes what these eyes are protecting (e.g., family, love, stories).</w:t>
      </w:r>
    </w:p>
    <w:p w14:paraId="0E21C269" w14:textId="6F2DCD7B" w:rsidR="00AC6FD0" w:rsidRDefault="00AC6FD0" w:rsidP="00AC6FD0">
      <w:pPr>
        <w:pStyle w:val="NormalWeb"/>
      </w:pPr>
    </w:p>
    <w:p w14:paraId="384398D6" w14:textId="1A0EF6B8" w:rsidR="03316044" w:rsidRDefault="03316044" w:rsidP="0D4EAAC3">
      <w:pPr>
        <w:pStyle w:val="paragraph"/>
        <w:spacing w:before="0" w:beforeAutospacing="0" w:after="0" w:afterAutospacing="0" w:line="259" w:lineRule="auto"/>
        <w:rPr>
          <w:rFonts w:ascii="Arial" w:eastAsia="Arial" w:hAnsi="Arial" w:cs="Arial"/>
          <w:lang w:val="en-US"/>
        </w:rPr>
      </w:pPr>
      <w:r>
        <w:br/>
      </w:r>
      <w:r>
        <w:br/>
      </w:r>
    </w:p>
    <w:p w14:paraId="73CC254F" w14:textId="0E99AD7A" w:rsidR="03316044" w:rsidRDefault="03316044" w:rsidP="553D3411">
      <w:pPr>
        <w:pStyle w:val="paragraph"/>
        <w:spacing w:before="0" w:beforeAutospacing="0" w:after="0" w:afterAutospacing="0"/>
        <w:rPr>
          <w:rStyle w:val="normaltextrun"/>
          <w:rFonts w:ascii="Arial" w:hAnsi="Arial" w:cs="Arial"/>
          <w:color w:val="000000" w:themeColor="text1"/>
          <w:lang w:val="en-US"/>
        </w:rPr>
      </w:pPr>
      <w:r>
        <w:lastRenderedPageBreak/>
        <w:br/>
      </w:r>
    </w:p>
    <w:p w14:paraId="42254534" w14:textId="77777777" w:rsidR="0021351E" w:rsidRDefault="0021351E" w:rsidP="0021351E">
      <w:pPr>
        <w:pStyle w:val="paragraph"/>
        <w:spacing w:before="0" w:beforeAutospacing="0" w:after="0" w:afterAutospacing="0"/>
        <w:textAlignment w:val="baseline"/>
        <w:rPr>
          <w:rStyle w:val="normaltextrun"/>
          <w:rFonts w:ascii="Arial" w:hAnsi="Arial" w:cs="Arial"/>
          <w:color w:val="000000"/>
          <w:shd w:val="clear" w:color="auto" w:fill="FFFFFF"/>
          <w:lang w:val="en-US"/>
        </w:rPr>
      </w:pPr>
    </w:p>
    <w:p w14:paraId="51F360D8" w14:textId="5898135B" w:rsidR="3538DBF5" w:rsidRDefault="3538DBF5" w:rsidP="7AE7C7AA">
      <w:pPr>
        <w:rPr>
          <w:rFonts w:ascii="Times New Roman" w:eastAsia="Times New Roman" w:hAnsi="Times New Roman" w:cs="Times New Roman"/>
          <w:color w:val="000000" w:themeColor="text1"/>
          <w:lang w:val="en-GB"/>
        </w:rPr>
      </w:pPr>
      <w:r>
        <w:rPr>
          <w:noProof/>
        </w:rPr>
        <w:drawing>
          <wp:inline distT="0" distB="0" distL="0" distR="0" wp14:anchorId="55E1850F" wp14:editId="6344A42D">
            <wp:extent cx="3971925" cy="3667125"/>
            <wp:effectExtent l="0" t="0" r="0" b="0"/>
            <wp:docPr id="44155197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551973" name="Picture 441551973"/>
                    <pic:cNvPicPr/>
                  </pic:nvPicPr>
                  <pic:blipFill>
                    <a:blip r:embed="rId16">
                      <a:extLst>
                        <a:ext uri="{28A0092B-C50C-407E-A947-70E740481C1C}">
                          <a14:useLocalDpi xmlns:a14="http://schemas.microsoft.com/office/drawing/2010/main"/>
                        </a:ext>
                      </a:extLst>
                    </a:blip>
                    <a:stretch>
                      <a:fillRect/>
                    </a:stretch>
                  </pic:blipFill>
                  <pic:spPr>
                    <a:xfrm>
                      <a:off x="0" y="0"/>
                      <a:ext cx="3971925" cy="3667125"/>
                    </a:xfrm>
                    <a:prstGeom prst="rect">
                      <a:avLst/>
                    </a:prstGeom>
                  </pic:spPr>
                </pic:pic>
              </a:graphicData>
            </a:graphic>
          </wp:inline>
        </w:drawing>
      </w:r>
    </w:p>
    <w:p w14:paraId="3A908DE4" w14:textId="6EC06409" w:rsidR="3538DBF5" w:rsidRDefault="3538DBF5" w:rsidP="7AE7C7AA">
      <w:pPr>
        <w:pStyle w:val="paragraph"/>
        <w:spacing w:before="0" w:beforeAutospacing="0" w:after="0" w:afterAutospacing="0"/>
        <w:rPr>
          <w:rFonts w:ascii="Arial" w:eastAsia="Arial" w:hAnsi="Arial" w:cs="Arial"/>
          <w:color w:val="000000" w:themeColor="text1"/>
          <w:sz w:val="20"/>
          <w:szCs w:val="20"/>
          <w:lang w:val="en-GB"/>
        </w:rPr>
      </w:pPr>
      <w:r w:rsidRPr="7AE7C7AA">
        <w:rPr>
          <w:rFonts w:ascii="Arial" w:eastAsia="Arial" w:hAnsi="Arial" w:cs="Arial"/>
          <w:color w:val="000000" w:themeColor="text1"/>
          <w:sz w:val="20"/>
          <w:szCs w:val="20"/>
        </w:rPr>
        <w:t xml:space="preserve">Nasri Sayegh </w:t>
      </w:r>
      <w:r>
        <w:br/>
      </w:r>
      <w:r w:rsidRPr="7AE7C7AA">
        <w:rPr>
          <w:rFonts w:ascii="Arial" w:eastAsia="Arial" w:hAnsi="Arial" w:cs="Arial"/>
          <w:color w:val="000000" w:themeColor="text1"/>
          <w:sz w:val="20"/>
          <w:szCs w:val="20"/>
          <w:lang w:val="en-US"/>
        </w:rPr>
        <w:t>Flinders Street Photobooth Melbourne</w:t>
      </w:r>
      <w:r w:rsidRPr="7AE7C7AA">
        <w:rPr>
          <w:rFonts w:ascii="Arial" w:eastAsia="Arial" w:hAnsi="Arial" w:cs="Arial"/>
          <w:color w:val="000000" w:themeColor="text1"/>
          <w:sz w:val="20"/>
          <w:szCs w:val="20"/>
        </w:rPr>
        <w:t>. Courtesy of the artist.</w:t>
      </w:r>
    </w:p>
    <w:p w14:paraId="480545FA" w14:textId="717D756B" w:rsidR="7AE7C7AA" w:rsidRDefault="7AE7C7AA" w:rsidP="7AE7C7AA">
      <w:pPr>
        <w:pStyle w:val="paragraph"/>
        <w:spacing w:before="0" w:beforeAutospacing="0" w:after="0" w:afterAutospacing="0"/>
        <w:rPr>
          <w:rStyle w:val="eop"/>
          <w:rFonts w:ascii="Arial" w:hAnsi="Arial" w:cs="Arial"/>
          <w:color w:val="000000" w:themeColor="text1"/>
        </w:rPr>
      </w:pPr>
    </w:p>
    <w:sectPr w:rsidR="7AE7C7AA">
      <w:headerReference w:type="default" r:id="rId17"/>
      <w:footerReference w:type="default" r:id="rId18"/>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Celeste Wrona" w:date="2026-03-05T09:42:00Z" w:initials="CW">
    <w:p w14:paraId="77D039DF" w14:textId="77777777" w:rsidR="00A36ED8" w:rsidRDefault="00A36ED8" w:rsidP="00A36ED8">
      <w:pPr>
        <w:pStyle w:val="CommentText"/>
      </w:pPr>
      <w:r>
        <w:rPr>
          <w:rStyle w:val="CommentReference"/>
        </w:rPr>
        <w:annotationRef/>
      </w:r>
      <w:r>
        <w:t xml:space="preserve">Could update to: ‘Describe what they look like or might feel like to touch’ </w:t>
      </w:r>
      <w:r>
        <w:br/>
      </w:r>
      <w:r>
        <w:br/>
        <w:t xml:space="preserve">This will allow students to expand their vocabulary and draw their own references.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7D039D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0F0E99D" w16cex:dateUtc="2026-03-04T22: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7D039DF" w16cid:durableId="60F0E99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4BA8BC" w14:textId="77777777" w:rsidR="00D81919" w:rsidRDefault="00D81919" w:rsidP="00A024D4">
      <w:r>
        <w:separator/>
      </w:r>
    </w:p>
  </w:endnote>
  <w:endnote w:type="continuationSeparator" w:id="0">
    <w:p w14:paraId="70854CDA" w14:textId="77777777" w:rsidR="00D81919" w:rsidRDefault="00D81919" w:rsidP="00A02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8471A" w14:textId="3B6BA49D" w:rsidR="00A024D4" w:rsidRPr="00A024D4" w:rsidRDefault="00A024D4" w:rsidP="00A024D4">
    <w:pPr>
      <w:pStyle w:val="Footer"/>
    </w:pPr>
    <w:r>
      <w:rPr>
        <w:noProof/>
      </w:rPr>
      <w:drawing>
        <wp:anchor distT="0" distB="0" distL="114300" distR="114300" simplePos="0" relativeHeight="251661312" behindDoc="0" locked="0" layoutInCell="1" allowOverlap="1" wp14:anchorId="57556B11" wp14:editId="02F96277">
          <wp:simplePos x="0" y="0"/>
          <wp:positionH relativeFrom="margin">
            <wp:align>center</wp:align>
          </wp:positionH>
          <wp:positionV relativeFrom="paragraph">
            <wp:posOffset>-115570</wp:posOffset>
          </wp:positionV>
          <wp:extent cx="685800" cy="537210"/>
          <wp:effectExtent l="0" t="0" r="0" b="0"/>
          <wp:wrapSquare wrapText="bothSides"/>
          <wp:docPr id="41" name="Picture 41" descr="An orang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n orang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bwMode="auto">
                  <a:xfrm>
                    <a:off x="0" y="0"/>
                    <a:ext cx="685800" cy="537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B18E4D" w14:textId="77777777" w:rsidR="00D81919" w:rsidRDefault="00D81919" w:rsidP="00A024D4">
      <w:r>
        <w:separator/>
      </w:r>
    </w:p>
  </w:footnote>
  <w:footnote w:type="continuationSeparator" w:id="0">
    <w:p w14:paraId="31357D8F" w14:textId="77777777" w:rsidR="00D81919" w:rsidRDefault="00D81919" w:rsidP="00A024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BE66D" w14:textId="4B1A3276" w:rsidR="00A024D4" w:rsidRDefault="00A024D4" w:rsidP="00A024D4">
    <w:pPr>
      <w:pStyle w:val="Header"/>
      <w:jc w:val="center"/>
    </w:pPr>
    <w:r>
      <w:rPr>
        <w:noProof/>
      </w:rPr>
      <w:drawing>
        <wp:anchor distT="0" distB="0" distL="114300" distR="114300" simplePos="0" relativeHeight="251663360" behindDoc="1" locked="0" layoutInCell="1" allowOverlap="1" wp14:anchorId="200078E5" wp14:editId="067F760A">
          <wp:simplePos x="0" y="0"/>
          <wp:positionH relativeFrom="margin">
            <wp:posOffset>1017905</wp:posOffset>
          </wp:positionH>
          <wp:positionV relativeFrom="margin">
            <wp:posOffset>-571500</wp:posOffset>
          </wp:positionV>
          <wp:extent cx="3907790" cy="571500"/>
          <wp:effectExtent l="0" t="0" r="0" b="0"/>
          <wp:wrapSquare wrapText="bothSides"/>
          <wp:docPr id="1543730950" name="Picture 154373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ennaleofsydney-ColorBlack.png"/>
                  <pic:cNvPicPr/>
                </pic:nvPicPr>
                <pic:blipFill>
                  <a:blip r:embed="rId1">
                    <a:extLst>
                      <a:ext uri="{28A0092B-C50C-407E-A947-70E740481C1C}">
                        <a14:useLocalDpi xmlns:a14="http://schemas.microsoft.com/office/drawing/2010/main" val="0"/>
                      </a:ext>
                    </a:extLst>
                  </a:blip>
                  <a:stretch>
                    <a:fillRect/>
                  </a:stretch>
                </pic:blipFill>
                <pic:spPr>
                  <a:xfrm>
                    <a:off x="0" y="0"/>
                    <a:ext cx="3907790" cy="571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EE648B"/>
    <w:multiLevelType w:val="multilevel"/>
    <w:tmpl w:val="09DA3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95178D"/>
    <w:multiLevelType w:val="hybridMultilevel"/>
    <w:tmpl w:val="BB3450CE"/>
    <w:lvl w:ilvl="0" w:tplc="7F2421E2">
      <w:start w:val="1"/>
      <w:numFmt w:val="lowerLetter"/>
      <w:lvlText w:val="%1)"/>
      <w:lvlJc w:val="left"/>
      <w:pPr>
        <w:ind w:left="720" w:hanging="360"/>
      </w:pPr>
      <w:rPr>
        <w:rFonts w:hint="default"/>
        <w:color w:val="E4694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A48156"/>
    <w:multiLevelType w:val="hybridMultilevel"/>
    <w:tmpl w:val="E4F06AE4"/>
    <w:lvl w:ilvl="0" w:tplc="07F46E9C">
      <w:start w:val="1"/>
      <w:numFmt w:val="decimal"/>
      <w:lvlText w:val="%1."/>
      <w:lvlJc w:val="left"/>
      <w:pPr>
        <w:ind w:left="720" w:hanging="360"/>
      </w:pPr>
    </w:lvl>
    <w:lvl w:ilvl="1" w:tplc="B0F4F992">
      <w:start w:val="1"/>
      <w:numFmt w:val="lowerLetter"/>
      <w:lvlText w:val="%2."/>
      <w:lvlJc w:val="left"/>
      <w:pPr>
        <w:ind w:left="1440" w:hanging="360"/>
      </w:pPr>
    </w:lvl>
    <w:lvl w:ilvl="2" w:tplc="1452FE38">
      <w:start w:val="1"/>
      <w:numFmt w:val="lowerRoman"/>
      <w:lvlText w:val="%3."/>
      <w:lvlJc w:val="right"/>
      <w:pPr>
        <w:ind w:left="2160" w:hanging="180"/>
      </w:pPr>
    </w:lvl>
    <w:lvl w:ilvl="3" w:tplc="78141400">
      <w:start w:val="1"/>
      <w:numFmt w:val="decimal"/>
      <w:lvlText w:val="%4."/>
      <w:lvlJc w:val="left"/>
      <w:pPr>
        <w:ind w:left="2880" w:hanging="360"/>
      </w:pPr>
    </w:lvl>
    <w:lvl w:ilvl="4" w:tplc="B7F6DAFE">
      <w:start w:val="1"/>
      <w:numFmt w:val="lowerLetter"/>
      <w:lvlText w:val="%5."/>
      <w:lvlJc w:val="left"/>
      <w:pPr>
        <w:ind w:left="3600" w:hanging="360"/>
      </w:pPr>
    </w:lvl>
    <w:lvl w:ilvl="5" w:tplc="F2006D06">
      <w:start w:val="1"/>
      <w:numFmt w:val="lowerRoman"/>
      <w:lvlText w:val="%6."/>
      <w:lvlJc w:val="right"/>
      <w:pPr>
        <w:ind w:left="4320" w:hanging="180"/>
      </w:pPr>
    </w:lvl>
    <w:lvl w:ilvl="6" w:tplc="D8BEA6E4">
      <w:start w:val="1"/>
      <w:numFmt w:val="decimal"/>
      <w:lvlText w:val="%7."/>
      <w:lvlJc w:val="left"/>
      <w:pPr>
        <w:ind w:left="5040" w:hanging="360"/>
      </w:pPr>
    </w:lvl>
    <w:lvl w:ilvl="7" w:tplc="F77E2D4C">
      <w:start w:val="1"/>
      <w:numFmt w:val="lowerLetter"/>
      <w:lvlText w:val="%8."/>
      <w:lvlJc w:val="left"/>
      <w:pPr>
        <w:ind w:left="5760" w:hanging="360"/>
      </w:pPr>
    </w:lvl>
    <w:lvl w:ilvl="8" w:tplc="1BB2E35E">
      <w:start w:val="1"/>
      <w:numFmt w:val="lowerRoman"/>
      <w:lvlText w:val="%9."/>
      <w:lvlJc w:val="right"/>
      <w:pPr>
        <w:ind w:left="6480" w:hanging="180"/>
      </w:pPr>
    </w:lvl>
  </w:abstractNum>
  <w:abstractNum w:abstractNumId="3" w15:restartNumberingAfterBreak="0">
    <w:nsid w:val="493612EA"/>
    <w:multiLevelType w:val="hybridMultilevel"/>
    <w:tmpl w:val="76C251A2"/>
    <w:lvl w:ilvl="0" w:tplc="47981894">
      <w:start w:val="1"/>
      <w:numFmt w:val="decimal"/>
      <w:lvlText w:val="%1."/>
      <w:lvlJc w:val="left"/>
      <w:pPr>
        <w:ind w:left="720" w:hanging="360"/>
      </w:pPr>
    </w:lvl>
    <w:lvl w:ilvl="1" w:tplc="279264A2">
      <w:start w:val="1"/>
      <w:numFmt w:val="lowerLetter"/>
      <w:lvlText w:val="%2."/>
      <w:lvlJc w:val="left"/>
      <w:pPr>
        <w:ind w:left="1440" w:hanging="360"/>
      </w:pPr>
    </w:lvl>
    <w:lvl w:ilvl="2" w:tplc="2AC88984">
      <w:start w:val="1"/>
      <w:numFmt w:val="lowerRoman"/>
      <w:lvlText w:val="%3."/>
      <w:lvlJc w:val="right"/>
      <w:pPr>
        <w:ind w:left="2160" w:hanging="180"/>
      </w:pPr>
    </w:lvl>
    <w:lvl w:ilvl="3" w:tplc="1E18E594">
      <w:start w:val="1"/>
      <w:numFmt w:val="decimal"/>
      <w:lvlText w:val="%4."/>
      <w:lvlJc w:val="left"/>
      <w:pPr>
        <w:ind w:left="2880" w:hanging="360"/>
      </w:pPr>
    </w:lvl>
    <w:lvl w:ilvl="4" w:tplc="2422AB94">
      <w:start w:val="1"/>
      <w:numFmt w:val="lowerLetter"/>
      <w:lvlText w:val="%5."/>
      <w:lvlJc w:val="left"/>
      <w:pPr>
        <w:ind w:left="3600" w:hanging="360"/>
      </w:pPr>
    </w:lvl>
    <w:lvl w:ilvl="5" w:tplc="BF92C190">
      <w:start w:val="1"/>
      <w:numFmt w:val="lowerRoman"/>
      <w:lvlText w:val="%6."/>
      <w:lvlJc w:val="right"/>
      <w:pPr>
        <w:ind w:left="4320" w:hanging="180"/>
      </w:pPr>
    </w:lvl>
    <w:lvl w:ilvl="6" w:tplc="65CEEA06">
      <w:start w:val="1"/>
      <w:numFmt w:val="decimal"/>
      <w:lvlText w:val="%7."/>
      <w:lvlJc w:val="left"/>
      <w:pPr>
        <w:ind w:left="5040" w:hanging="360"/>
      </w:pPr>
    </w:lvl>
    <w:lvl w:ilvl="7" w:tplc="6CD23516">
      <w:start w:val="1"/>
      <w:numFmt w:val="lowerLetter"/>
      <w:lvlText w:val="%8."/>
      <w:lvlJc w:val="left"/>
      <w:pPr>
        <w:ind w:left="5760" w:hanging="360"/>
      </w:pPr>
    </w:lvl>
    <w:lvl w:ilvl="8" w:tplc="F334AAE6">
      <w:start w:val="1"/>
      <w:numFmt w:val="lowerRoman"/>
      <w:lvlText w:val="%9."/>
      <w:lvlJc w:val="right"/>
      <w:pPr>
        <w:ind w:left="6480" w:hanging="180"/>
      </w:pPr>
    </w:lvl>
  </w:abstractNum>
  <w:abstractNum w:abstractNumId="4" w15:restartNumberingAfterBreak="0">
    <w:nsid w:val="4B52DA59"/>
    <w:multiLevelType w:val="hybridMultilevel"/>
    <w:tmpl w:val="D25A47D2"/>
    <w:lvl w:ilvl="0" w:tplc="9F36693E">
      <w:start w:val="1"/>
      <w:numFmt w:val="decimal"/>
      <w:lvlText w:val="%1."/>
      <w:lvlJc w:val="left"/>
      <w:pPr>
        <w:ind w:left="720" w:hanging="360"/>
      </w:pPr>
    </w:lvl>
    <w:lvl w:ilvl="1" w:tplc="0B82F8AA">
      <w:start w:val="1"/>
      <w:numFmt w:val="lowerLetter"/>
      <w:lvlText w:val="%2."/>
      <w:lvlJc w:val="left"/>
      <w:pPr>
        <w:ind w:left="1440" w:hanging="360"/>
      </w:pPr>
    </w:lvl>
    <w:lvl w:ilvl="2" w:tplc="2A1AAD1C">
      <w:start w:val="1"/>
      <w:numFmt w:val="lowerRoman"/>
      <w:lvlText w:val="%3."/>
      <w:lvlJc w:val="right"/>
      <w:pPr>
        <w:ind w:left="2160" w:hanging="180"/>
      </w:pPr>
    </w:lvl>
    <w:lvl w:ilvl="3" w:tplc="9BF6C528">
      <w:start w:val="1"/>
      <w:numFmt w:val="decimal"/>
      <w:lvlText w:val="%4."/>
      <w:lvlJc w:val="left"/>
      <w:pPr>
        <w:ind w:left="2880" w:hanging="360"/>
      </w:pPr>
    </w:lvl>
    <w:lvl w:ilvl="4" w:tplc="0BC4A86C">
      <w:start w:val="1"/>
      <w:numFmt w:val="lowerLetter"/>
      <w:lvlText w:val="%5."/>
      <w:lvlJc w:val="left"/>
      <w:pPr>
        <w:ind w:left="3600" w:hanging="360"/>
      </w:pPr>
    </w:lvl>
    <w:lvl w:ilvl="5" w:tplc="E258E33C">
      <w:start w:val="1"/>
      <w:numFmt w:val="lowerRoman"/>
      <w:lvlText w:val="%6."/>
      <w:lvlJc w:val="right"/>
      <w:pPr>
        <w:ind w:left="4320" w:hanging="180"/>
      </w:pPr>
    </w:lvl>
    <w:lvl w:ilvl="6" w:tplc="1FE85DCA">
      <w:start w:val="1"/>
      <w:numFmt w:val="decimal"/>
      <w:lvlText w:val="%7."/>
      <w:lvlJc w:val="left"/>
      <w:pPr>
        <w:ind w:left="5040" w:hanging="360"/>
      </w:pPr>
    </w:lvl>
    <w:lvl w:ilvl="7" w:tplc="768653A2">
      <w:start w:val="1"/>
      <w:numFmt w:val="lowerLetter"/>
      <w:lvlText w:val="%8."/>
      <w:lvlJc w:val="left"/>
      <w:pPr>
        <w:ind w:left="5760" w:hanging="360"/>
      </w:pPr>
    </w:lvl>
    <w:lvl w:ilvl="8" w:tplc="DF50A4E0">
      <w:start w:val="1"/>
      <w:numFmt w:val="lowerRoman"/>
      <w:lvlText w:val="%9."/>
      <w:lvlJc w:val="right"/>
      <w:pPr>
        <w:ind w:left="6480" w:hanging="180"/>
      </w:pPr>
    </w:lvl>
  </w:abstractNum>
  <w:abstractNum w:abstractNumId="5" w15:restartNumberingAfterBreak="0">
    <w:nsid w:val="7AF78318"/>
    <w:multiLevelType w:val="hybridMultilevel"/>
    <w:tmpl w:val="5A18DF20"/>
    <w:lvl w:ilvl="0" w:tplc="4E6CF238">
      <w:start w:val="1"/>
      <w:numFmt w:val="decimal"/>
      <w:lvlText w:val="%1."/>
      <w:lvlJc w:val="left"/>
      <w:pPr>
        <w:ind w:left="720" w:hanging="360"/>
      </w:pPr>
    </w:lvl>
    <w:lvl w:ilvl="1" w:tplc="193A0798">
      <w:start w:val="1"/>
      <w:numFmt w:val="lowerLetter"/>
      <w:lvlText w:val="%2."/>
      <w:lvlJc w:val="left"/>
      <w:pPr>
        <w:ind w:left="1440" w:hanging="360"/>
      </w:pPr>
    </w:lvl>
    <w:lvl w:ilvl="2" w:tplc="9208E53E">
      <w:start w:val="1"/>
      <w:numFmt w:val="lowerRoman"/>
      <w:lvlText w:val="%3."/>
      <w:lvlJc w:val="right"/>
      <w:pPr>
        <w:ind w:left="2160" w:hanging="180"/>
      </w:pPr>
    </w:lvl>
    <w:lvl w:ilvl="3" w:tplc="38543DDE">
      <w:start w:val="1"/>
      <w:numFmt w:val="decimal"/>
      <w:lvlText w:val="%4."/>
      <w:lvlJc w:val="left"/>
      <w:pPr>
        <w:ind w:left="2880" w:hanging="360"/>
      </w:pPr>
    </w:lvl>
    <w:lvl w:ilvl="4" w:tplc="BB6A873A">
      <w:start w:val="1"/>
      <w:numFmt w:val="lowerLetter"/>
      <w:lvlText w:val="%5."/>
      <w:lvlJc w:val="left"/>
      <w:pPr>
        <w:ind w:left="3600" w:hanging="360"/>
      </w:pPr>
    </w:lvl>
    <w:lvl w:ilvl="5" w:tplc="57FCDCAE">
      <w:start w:val="1"/>
      <w:numFmt w:val="lowerRoman"/>
      <w:lvlText w:val="%6."/>
      <w:lvlJc w:val="right"/>
      <w:pPr>
        <w:ind w:left="4320" w:hanging="180"/>
      </w:pPr>
    </w:lvl>
    <w:lvl w:ilvl="6" w:tplc="9118E504">
      <w:start w:val="1"/>
      <w:numFmt w:val="decimal"/>
      <w:lvlText w:val="%7."/>
      <w:lvlJc w:val="left"/>
      <w:pPr>
        <w:ind w:left="5040" w:hanging="360"/>
      </w:pPr>
    </w:lvl>
    <w:lvl w:ilvl="7" w:tplc="6A581E3E">
      <w:start w:val="1"/>
      <w:numFmt w:val="lowerLetter"/>
      <w:lvlText w:val="%8."/>
      <w:lvlJc w:val="left"/>
      <w:pPr>
        <w:ind w:left="5760" w:hanging="360"/>
      </w:pPr>
    </w:lvl>
    <w:lvl w:ilvl="8" w:tplc="7EF600E4">
      <w:start w:val="1"/>
      <w:numFmt w:val="lowerRoman"/>
      <w:lvlText w:val="%9."/>
      <w:lvlJc w:val="right"/>
      <w:pPr>
        <w:ind w:left="6480" w:hanging="180"/>
      </w:pPr>
    </w:lvl>
  </w:abstractNum>
  <w:num w:numId="1" w16cid:durableId="1678582901">
    <w:abstractNumId w:val="5"/>
  </w:num>
  <w:num w:numId="2" w16cid:durableId="1184320256">
    <w:abstractNumId w:val="4"/>
  </w:num>
  <w:num w:numId="3" w16cid:durableId="1891919701">
    <w:abstractNumId w:val="2"/>
  </w:num>
  <w:num w:numId="4" w16cid:durableId="900024880">
    <w:abstractNumId w:val="3"/>
  </w:num>
  <w:num w:numId="5" w16cid:durableId="923030766">
    <w:abstractNumId w:val="0"/>
  </w:num>
  <w:num w:numId="6" w16cid:durableId="124252107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essica Tok">
    <w15:presenceInfo w15:providerId="AD" w15:userId="S::jfab0756@uni.sydney.edu.au::bd0f2ab9-c268-4503-bbb8-ba5d2fc46cc4"/>
  </w15:person>
  <w15:person w15:author="Celeste Wrona">
    <w15:presenceInfo w15:providerId="AD" w15:userId="S::Celeste.Wrona@campbelltown.nsw.gov.au::ef220502-8629-4c50-9ab1-8d7d1cfa4bc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4D4"/>
    <w:rsid w:val="000D4E97"/>
    <w:rsid w:val="00102D5F"/>
    <w:rsid w:val="00110DCE"/>
    <w:rsid w:val="001257CE"/>
    <w:rsid w:val="00131528"/>
    <w:rsid w:val="00200915"/>
    <w:rsid w:val="0021351E"/>
    <w:rsid w:val="002B4ED0"/>
    <w:rsid w:val="002B6E13"/>
    <w:rsid w:val="002F7127"/>
    <w:rsid w:val="003066FD"/>
    <w:rsid w:val="00314A34"/>
    <w:rsid w:val="00327E39"/>
    <w:rsid w:val="003925F9"/>
    <w:rsid w:val="003D66C1"/>
    <w:rsid w:val="0048727D"/>
    <w:rsid w:val="005A621A"/>
    <w:rsid w:val="006C545F"/>
    <w:rsid w:val="006C6CDF"/>
    <w:rsid w:val="006F57A7"/>
    <w:rsid w:val="00815D6F"/>
    <w:rsid w:val="008E22F5"/>
    <w:rsid w:val="009205D4"/>
    <w:rsid w:val="00991797"/>
    <w:rsid w:val="009D5898"/>
    <w:rsid w:val="009F4D82"/>
    <w:rsid w:val="00A024D4"/>
    <w:rsid w:val="00A36ED8"/>
    <w:rsid w:val="00A53598"/>
    <w:rsid w:val="00A603F0"/>
    <w:rsid w:val="00AB7AF4"/>
    <w:rsid w:val="00AC6FD0"/>
    <w:rsid w:val="00AE60A0"/>
    <w:rsid w:val="00AE6558"/>
    <w:rsid w:val="00B1450C"/>
    <w:rsid w:val="00B57100"/>
    <w:rsid w:val="00BD1904"/>
    <w:rsid w:val="00C437A4"/>
    <w:rsid w:val="00CE065B"/>
    <w:rsid w:val="00D45505"/>
    <w:rsid w:val="00D627BD"/>
    <w:rsid w:val="00D6454F"/>
    <w:rsid w:val="00D81919"/>
    <w:rsid w:val="00D95AB6"/>
    <w:rsid w:val="00EB429E"/>
    <w:rsid w:val="00EB718E"/>
    <w:rsid w:val="00F26BE4"/>
    <w:rsid w:val="00F317CC"/>
    <w:rsid w:val="01207BF0"/>
    <w:rsid w:val="014D159F"/>
    <w:rsid w:val="0236983E"/>
    <w:rsid w:val="0236FFFA"/>
    <w:rsid w:val="03316044"/>
    <w:rsid w:val="042840A3"/>
    <w:rsid w:val="0467E229"/>
    <w:rsid w:val="050CE698"/>
    <w:rsid w:val="053D6250"/>
    <w:rsid w:val="0568B79E"/>
    <w:rsid w:val="05771DFF"/>
    <w:rsid w:val="065EA8AC"/>
    <w:rsid w:val="06958BFB"/>
    <w:rsid w:val="069EA09B"/>
    <w:rsid w:val="074EE06A"/>
    <w:rsid w:val="078F1B20"/>
    <w:rsid w:val="081DC9FF"/>
    <w:rsid w:val="0834B4B8"/>
    <w:rsid w:val="08826BAE"/>
    <w:rsid w:val="08942F52"/>
    <w:rsid w:val="0908D85D"/>
    <w:rsid w:val="0A8C8B8C"/>
    <w:rsid w:val="0AA81B8B"/>
    <w:rsid w:val="0B050EBF"/>
    <w:rsid w:val="0B13DB5B"/>
    <w:rsid w:val="0B39C58A"/>
    <w:rsid w:val="0B6F9DB9"/>
    <w:rsid w:val="0BEA0F7A"/>
    <w:rsid w:val="0C312086"/>
    <w:rsid w:val="0C4F89BE"/>
    <w:rsid w:val="0C7D7353"/>
    <w:rsid w:val="0D4EAAC3"/>
    <w:rsid w:val="0D73B993"/>
    <w:rsid w:val="0D8864C4"/>
    <w:rsid w:val="0DE1E4DD"/>
    <w:rsid w:val="0DE81FB5"/>
    <w:rsid w:val="0E122778"/>
    <w:rsid w:val="0E4A3614"/>
    <w:rsid w:val="0EB0395A"/>
    <w:rsid w:val="0F09A5F9"/>
    <w:rsid w:val="0FCB017B"/>
    <w:rsid w:val="10404115"/>
    <w:rsid w:val="10C391C7"/>
    <w:rsid w:val="10D9C867"/>
    <w:rsid w:val="112D56A6"/>
    <w:rsid w:val="1291763E"/>
    <w:rsid w:val="12CEA222"/>
    <w:rsid w:val="137A4D42"/>
    <w:rsid w:val="137BE84A"/>
    <w:rsid w:val="13F41FE2"/>
    <w:rsid w:val="1459C353"/>
    <w:rsid w:val="146C9DAC"/>
    <w:rsid w:val="1579456D"/>
    <w:rsid w:val="15F1D645"/>
    <w:rsid w:val="175FFE45"/>
    <w:rsid w:val="17AA4DA6"/>
    <w:rsid w:val="17D44446"/>
    <w:rsid w:val="1818D7B5"/>
    <w:rsid w:val="181B7164"/>
    <w:rsid w:val="1966286D"/>
    <w:rsid w:val="198BD305"/>
    <w:rsid w:val="1997CDD1"/>
    <w:rsid w:val="1A797FF8"/>
    <w:rsid w:val="1AF85B52"/>
    <w:rsid w:val="1B0C786A"/>
    <w:rsid w:val="1B7CFCCE"/>
    <w:rsid w:val="1C008FE9"/>
    <w:rsid w:val="1C47A020"/>
    <w:rsid w:val="1CAA7721"/>
    <w:rsid w:val="1EC52053"/>
    <w:rsid w:val="206DFC2A"/>
    <w:rsid w:val="207DF267"/>
    <w:rsid w:val="20E658A4"/>
    <w:rsid w:val="220FA463"/>
    <w:rsid w:val="227243F3"/>
    <w:rsid w:val="23C90CB0"/>
    <w:rsid w:val="23EF6B5E"/>
    <w:rsid w:val="2530E877"/>
    <w:rsid w:val="25F849B6"/>
    <w:rsid w:val="261243A6"/>
    <w:rsid w:val="2622517D"/>
    <w:rsid w:val="2700AD8B"/>
    <w:rsid w:val="271D3750"/>
    <w:rsid w:val="27C94390"/>
    <w:rsid w:val="28883BB9"/>
    <w:rsid w:val="293A9DC3"/>
    <w:rsid w:val="29792BEA"/>
    <w:rsid w:val="29B1C09B"/>
    <w:rsid w:val="2A3CD041"/>
    <w:rsid w:val="2A3DB719"/>
    <w:rsid w:val="2B6EA65D"/>
    <w:rsid w:val="2C434CC7"/>
    <w:rsid w:val="2CA408F8"/>
    <w:rsid w:val="2D27D43E"/>
    <w:rsid w:val="2D300CE9"/>
    <w:rsid w:val="2D61DA74"/>
    <w:rsid w:val="2D6FFA09"/>
    <w:rsid w:val="2DB81E00"/>
    <w:rsid w:val="2F77D945"/>
    <w:rsid w:val="2FD3D202"/>
    <w:rsid w:val="30959C1A"/>
    <w:rsid w:val="3177E218"/>
    <w:rsid w:val="319519B7"/>
    <w:rsid w:val="320E9D0D"/>
    <w:rsid w:val="3281A0D4"/>
    <w:rsid w:val="33981E59"/>
    <w:rsid w:val="33FBA297"/>
    <w:rsid w:val="34B43DA1"/>
    <w:rsid w:val="3515DDF5"/>
    <w:rsid w:val="3538DBF5"/>
    <w:rsid w:val="3574E3EE"/>
    <w:rsid w:val="35851062"/>
    <w:rsid w:val="35E962AF"/>
    <w:rsid w:val="35EEDC0D"/>
    <w:rsid w:val="3710B77E"/>
    <w:rsid w:val="37848E55"/>
    <w:rsid w:val="37D1CB67"/>
    <w:rsid w:val="37DB89E0"/>
    <w:rsid w:val="38A98EFF"/>
    <w:rsid w:val="397B934F"/>
    <w:rsid w:val="3A78486F"/>
    <w:rsid w:val="3B04FE18"/>
    <w:rsid w:val="3B42E8B5"/>
    <w:rsid w:val="3C69F036"/>
    <w:rsid w:val="3C9BF92C"/>
    <w:rsid w:val="3CB6F93B"/>
    <w:rsid w:val="3DEFC382"/>
    <w:rsid w:val="3DF3075E"/>
    <w:rsid w:val="3E163402"/>
    <w:rsid w:val="3E81D103"/>
    <w:rsid w:val="3EC57307"/>
    <w:rsid w:val="40442E76"/>
    <w:rsid w:val="40A7565F"/>
    <w:rsid w:val="4116E7C0"/>
    <w:rsid w:val="427CDBF6"/>
    <w:rsid w:val="429A8518"/>
    <w:rsid w:val="44017795"/>
    <w:rsid w:val="4470200B"/>
    <w:rsid w:val="457EAD68"/>
    <w:rsid w:val="464D8798"/>
    <w:rsid w:val="46506A18"/>
    <w:rsid w:val="46950F91"/>
    <w:rsid w:val="4758FA8D"/>
    <w:rsid w:val="4B7CCF19"/>
    <w:rsid w:val="4C3FC243"/>
    <w:rsid w:val="4C493F1F"/>
    <w:rsid w:val="4CD0E5C0"/>
    <w:rsid w:val="4CEBC2F0"/>
    <w:rsid w:val="4E88EFF6"/>
    <w:rsid w:val="4EBE8C88"/>
    <w:rsid w:val="4F10DE6A"/>
    <w:rsid w:val="5086E70B"/>
    <w:rsid w:val="508F65DC"/>
    <w:rsid w:val="5106C096"/>
    <w:rsid w:val="5187FD41"/>
    <w:rsid w:val="5230820F"/>
    <w:rsid w:val="5370E570"/>
    <w:rsid w:val="53DD11C0"/>
    <w:rsid w:val="54431792"/>
    <w:rsid w:val="54838F89"/>
    <w:rsid w:val="553D3411"/>
    <w:rsid w:val="55415970"/>
    <w:rsid w:val="55835ED5"/>
    <w:rsid w:val="5736E464"/>
    <w:rsid w:val="57831F52"/>
    <w:rsid w:val="57996287"/>
    <w:rsid w:val="57AEA539"/>
    <w:rsid w:val="57C930F6"/>
    <w:rsid w:val="57D4BD55"/>
    <w:rsid w:val="586069B6"/>
    <w:rsid w:val="58CF39A1"/>
    <w:rsid w:val="58DB6526"/>
    <w:rsid w:val="59C6BAD2"/>
    <w:rsid w:val="5A7A2F17"/>
    <w:rsid w:val="5A7D7D3F"/>
    <w:rsid w:val="5AAFFBBF"/>
    <w:rsid w:val="5C08812A"/>
    <w:rsid w:val="5DD4462D"/>
    <w:rsid w:val="5EE90A49"/>
    <w:rsid w:val="5F7D0439"/>
    <w:rsid w:val="5FAC43EE"/>
    <w:rsid w:val="5FBA2273"/>
    <w:rsid w:val="5FE4F63E"/>
    <w:rsid w:val="61800A94"/>
    <w:rsid w:val="61F3C1C1"/>
    <w:rsid w:val="628FF739"/>
    <w:rsid w:val="62FE3D1C"/>
    <w:rsid w:val="63295D47"/>
    <w:rsid w:val="638C66D9"/>
    <w:rsid w:val="63D8AD08"/>
    <w:rsid w:val="652ECE72"/>
    <w:rsid w:val="65473EA5"/>
    <w:rsid w:val="657AD8AB"/>
    <w:rsid w:val="66A98067"/>
    <w:rsid w:val="66AB3830"/>
    <w:rsid w:val="6760B6F9"/>
    <w:rsid w:val="67674C7B"/>
    <w:rsid w:val="67CC3E3B"/>
    <w:rsid w:val="687FB89A"/>
    <w:rsid w:val="68ECE75C"/>
    <w:rsid w:val="6A3FBEDF"/>
    <w:rsid w:val="6AB0E07C"/>
    <w:rsid w:val="6B5A1552"/>
    <w:rsid w:val="6B9279AB"/>
    <w:rsid w:val="6C6EFA23"/>
    <w:rsid w:val="6DB5DC39"/>
    <w:rsid w:val="6E28B210"/>
    <w:rsid w:val="6E61377B"/>
    <w:rsid w:val="6F2D5793"/>
    <w:rsid w:val="6FCA1C3D"/>
    <w:rsid w:val="6FF41E7B"/>
    <w:rsid w:val="70062280"/>
    <w:rsid w:val="70091F79"/>
    <w:rsid w:val="704900DE"/>
    <w:rsid w:val="7087BC30"/>
    <w:rsid w:val="70FC0063"/>
    <w:rsid w:val="713202C2"/>
    <w:rsid w:val="716DF1AE"/>
    <w:rsid w:val="71BF3F66"/>
    <w:rsid w:val="7293DF3A"/>
    <w:rsid w:val="72CF6A8E"/>
    <w:rsid w:val="72DA842C"/>
    <w:rsid w:val="735C7AE2"/>
    <w:rsid w:val="736973CB"/>
    <w:rsid w:val="745952CF"/>
    <w:rsid w:val="745D35D7"/>
    <w:rsid w:val="757E7B88"/>
    <w:rsid w:val="76E3B789"/>
    <w:rsid w:val="775EABB2"/>
    <w:rsid w:val="784E0316"/>
    <w:rsid w:val="7965D2D2"/>
    <w:rsid w:val="79E5BEA0"/>
    <w:rsid w:val="7A13F079"/>
    <w:rsid w:val="7AE7C7AA"/>
    <w:rsid w:val="7AF30AF8"/>
    <w:rsid w:val="7B0BF51F"/>
    <w:rsid w:val="7B75B80A"/>
    <w:rsid w:val="7DB483D7"/>
    <w:rsid w:val="7F32F71C"/>
    <w:rsid w:val="7F7CADFD"/>
    <w:rsid w:val="7FB513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6773A"/>
  <w15:chartTrackingRefBased/>
  <w15:docId w15:val="{6DA24D3A-2F97-5640-8A2E-A4EB96A16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24D4"/>
    <w:pPr>
      <w:tabs>
        <w:tab w:val="center" w:pos="4680"/>
        <w:tab w:val="right" w:pos="9360"/>
      </w:tabs>
    </w:pPr>
  </w:style>
  <w:style w:type="character" w:customStyle="1" w:styleId="HeaderChar">
    <w:name w:val="Header Char"/>
    <w:basedOn w:val="DefaultParagraphFont"/>
    <w:link w:val="Header"/>
    <w:uiPriority w:val="99"/>
    <w:rsid w:val="00A024D4"/>
  </w:style>
  <w:style w:type="paragraph" w:styleId="Footer">
    <w:name w:val="footer"/>
    <w:basedOn w:val="Normal"/>
    <w:link w:val="FooterChar"/>
    <w:uiPriority w:val="99"/>
    <w:unhideWhenUsed/>
    <w:rsid w:val="00A024D4"/>
    <w:pPr>
      <w:tabs>
        <w:tab w:val="center" w:pos="4680"/>
        <w:tab w:val="right" w:pos="9360"/>
      </w:tabs>
    </w:pPr>
  </w:style>
  <w:style w:type="character" w:customStyle="1" w:styleId="FooterChar">
    <w:name w:val="Footer Char"/>
    <w:basedOn w:val="DefaultParagraphFont"/>
    <w:link w:val="Footer"/>
    <w:uiPriority w:val="99"/>
    <w:rsid w:val="00A024D4"/>
  </w:style>
  <w:style w:type="paragraph" w:styleId="NormalWeb">
    <w:name w:val="Normal (Web)"/>
    <w:basedOn w:val="Normal"/>
    <w:uiPriority w:val="99"/>
    <w:unhideWhenUsed/>
    <w:rsid w:val="003D66C1"/>
    <w:pPr>
      <w:spacing w:before="100" w:beforeAutospacing="1" w:after="100" w:afterAutospacing="1"/>
    </w:pPr>
    <w:rPr>
      <w:rFonts w:ascii="Times New Roman" w:eastAsia="Times New Roman" w:hAnsi="Times New Roman" w:cs="Times New Roman"/>
      <w:kern w:val="0"/>
      <w:lang w:eastAsia="en-AU"/>
      <w14:ligatures w14:val="none"/>
    </w:rPr>
  </w:style>
  <w:style w:type="table" w:styleId="TableGrid">
    <w:name w:val="Table Grid"/>
    <w:basedOn w:val="TableNormal"/>
    <w:uiPriority w:val="39"/>
    <w:rsid w:val="003D66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53598"/>
    <w:pPr>
      <w:spacing w:before="100" w:beforeAutospacing="1" w:after="100" w:afterAutospacing="1"/>
    </w:pPr>
    <w:rPr>
      <w:rFonts w:ascii="Times New Roman" w:eastAsia="Times New Roman" w:hAnsi="Times New Roman" w:cs="Times New Roman"/>
      <w:kern w:val="0"/>
      <w:lang w:eastAsia="en-AU"/>
      <w14:ligatures w14:val="none"/>
    </w:rPr>
  </w:style>
  <w:style w:type="character" w:customStyle="1" w:styleId="normaltextrun">
    <w:name w:val="normaltextrun"/>
    <w:basedOn w:val="DefaultParagraphFont"/>
    <w:rsid w:val="00A53598"/>
  </w:style>
  <w:style w:type="character" w:customStyle="1" w:styleId="eop">
    <w:name w:val="eop"/>
    <w:basedOn w:val="DefaultParagraphFont"/>
    <w:rsid w:val="00A53598"/>
  </w:style>
  <w:style w:type="character" w:styleId="CommentReference">
    <w:name w:val="annotation reference"/>
    <w:basedOn w:val="DefaultParagraphFont"/>
    <w:uiPriority w:val="99"/>
    <w:semiHidden/>
    <w:unhideWhenUsed/>
    <w:rsid w:val="002B6E13"/>
    <w:rPr>
      <w:sz w:val="16"/>
      <w:szCs w:val="16"/>
    </w:rPr>
  </w:style>
  <w:style w:type="paragraph" w:styleId="CommentText">
    <w:name w:val="annotation text"/>
    <w:basedOn w:val="Normal"/>
    <w:link w:val="CommentTextChar"/>
    <w:uiPriority w:val="99"/>
    <w:unhideWhenUsed/>
    <w:rsid w:val="002B6E13"/>
    <w:rPr>
      <w:sz w:val="20"/>
      <w:szCs w:val="20"/>
    </w:rPr>
  </w:style>
  <w:style w:type="character" w:customStyle="1" w:styleId="CommentTextChar">
    <w:name w:val="Comment Text Char"/>
    <w:basedOn w:val="DefaultParagraphFont"/>
    <w:link w:val="CommentText"/>
    <w:uiPriority w:val="99"/>
    <w:rsid w:val="002B6E13"/>
    <w:rPr>
      <w:sz w:val="20"/>
      <w:szCs w:val="20"/>
    </w:rPr>
  </w:style>
  <w:style w:type="paragraph" w:styleId="CommentSubject">
    <w:name w:val="annotation subject"/>
    <w:basedOn w:val="CommentText"/>
    <w:next w:val="CommentText"/>
    <w:link w:val="CommentSubjectChar"/>
    <w:uiPriority w:val="99"/>
    <w:semiHidden/>
    <w:unhideWhenUsed/>
    <w:rsid w:val="002B6E13"/>
    <w:rPr>
      <w:b/>
      <w:bCs/>
    </w:rPr>
  </w:style>
  <w:style w:type="character" w:customStyle="1" w:styleId="CommentSubjectChar">
    <w:name w:val="Comment Subject Char"/>
    <w:basedOn w:val="CommentTextChar"/>
    <w:link w:val="CommentSubject"/>
    <w:uiPriority w:val="99"/>
    <w:semiHidden/>
    <w:rsid w:val="002B6E13"/>
    <w:rPr>
      <w:b/>
      <w:bCs/>
      <w:sz w:val="20"/>
      <w:szCs w:val="20"/>
    </w:rPr>
  </w:style>
  <w:style w:type="paragraph" w:styleId="ListParagraph">
    <w:name w:val="List Paragraph"/>
    <w:basedOn w:val="Normal"/>
    <w:uiPriority w:val="34"/>
    <w:qFormat/>
    <w:rsid w:val="1B7CFCCE"/>
    <w:pPr>
      <w:ind w:left="720"/>
      <w:contextualSpacing/>
    </w:pPr>
  </w:style>
  <w:style w:type="paragraph" w:styleId="Revision">
    <w:name w:val="Revision"/>
    <w:hidden/>
    <w:uiPriority w:val="99"/>
    <w:semiHidden/>
    <w:rsid w:val="00A36E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1164623">
      <w:bodyDiv w:val="1"/>
      <w:marLeft w:val="0"/>
      <w:marRight w:val="0"/>
      <w:marTop w:val="0"/>
      <w:marBottom w:val="0"/>
      <w:divBdr>
        <w:top w:val="none" w:sz="0" w:space="0" w:color="auto"/>
        <w:left w:val="none" w:sz="0" w:space="0" w:color="auto"/>
        <w:bottom w:val="none" w:sz="0" w:space="0" w:color="auto"/>
        <w:right w:val="none" w:sz="0" w:space="0" w:color="auto"/>
      </w:divBdr>
      <w:divsChild>
        <w:div w:id="513105722">
          <w:marLeft w:val="0"/>
          <w:marRight w:val="0"/>
          <w:marTop w:val="0"/>
          <w:marBottom w:val="0"/>
          <w:divBdr>
            <w:top w:val="none" w:sz="0" w:space="0" w:color="auto"/>
            <w:left w:val="none" w:sz="0" w:space="0" w:color="auto"/>
            <w:bottom w:val="none" w:sz="0" w:space="0" w:color="auto"/>
            <w:right w:val="none" w:sz="0" w:space="0" w:color="auto"/>
          </w:divBdr>
        </w:div>
        <w:div w:id="1667127991">
          <w:marLeft w:val="0"/>
          <w:marRight w:val="0"/>
          <w:marTop w:val="0"/>
          <w:marBottom w:val="0"/>
          <w:divBdr>
            <w:top w:val="none" w:sz="0" w:space="0" w:color="auto"/>
            <w:left w:val="none" w:sz="0" w:space="0" w:color="auto"/>
            <w:bottom w:val="none" w:sz="0" w:space="0" w:color="auto"/>
            <w:right w:val="none" w:sz="0" w:space="0" w:color="auto"/>
          </w:divBdr>
        </w:div>
        <w:div w:id="1291085336">
          <w:marLeft w:val="0"/>
          <w:marRight w:val="0"/>
          <w:marTop w:val="0"/>
          <w:marBottom w:val="0"/>
          <w:divBdr>
            <w:top w:val="none" w:sz="0" w:space="0" w:color="auto"/>
            <w:left w:val="none" w:sz="0" w:space="0" w:color="auto"/>
            <w:bottom w:val="none" w:sz="0" w:space="0" w:color="auto"/>
            <w:right w:val="none" w:sz="0" w:space="0" w:color="auto"/>
          </w:divBdr>
        </w:div>
        <w:div w:id="1326278127">
          <w:marLeft w:val="0"/>
          <w:marRight w:val="0"/>
          <w:marTop w:val="0"/>
          <w:marBottom w:val="0"/>
          <w:divBdr>
            <w:top w:val="none" w:sz="0" w:space="0" w:color="auto"/>
            <w:left w:val="none" w:sz="0" w:space="0" w:color="auto"/>
            <w:bottom w:val="none" w:sz="0" w:space="0" w:color="auto"/>
            <w:right w:val="none" w:sz="0" w:space="0" w:color="auto"/>
          </w:divBdr>
        </w:div>
        <w:div w:id="521086706">
          <w:marLeft w:val="0"/>
          <w:marRight w:val="0"/>
          <w:marTop w:val="0"/>
          <w:marBottom w:val="0"/>
          <w:divBdr>
            <w:top w:val="none" w:sz="0" w:space="0" w:color="auto"/>
            <w:left w:val="none" w:sz="0" w:space="0" w:color="auto"/>
            <w:bottom w:val="none" w:sz="0" w:space="0" w:color="auto"/>
            <w:right w:val="none" w:sz="0" w:space="0" w:color="auto"/>
          </w:divBdr>
        </w:div>
      </w:divsChild>
    </w:div>
    <w:div w:id="1207984362">
      <w:bodyDiv w:val="1"/>
      <w:marLeft w:val="0"/>
      <w:marRight w:val="0"/>
      <w:marTop w:val="0"/>
      <w:marBottom w:val="0"/>
      <w:divBdr>
        <w:top w:val="none" w:sz="0" w:space="0" w:color="auto"/>
        <w:left w:val="none" w:sz="0" w:space="0" w:color="auto"/>
        <w:bottom w:val="none" w:sz="0" w:space="0" w:color="auto"/>
        <w:right w:val="none" w:sz="0" w:space="0" w:color="auto"/>
      </w:divBdr>
      <w:divsChild>
        <w:div w:id="902717796">
          <w:marLeft w:val="0"/>
          <w:marRight w:val="0"/>
          <w:marTop w:val="0"/>
          <w:marBottom w:val="0"/>
          <w:divBdr>
            <w:top w:val="none" w:sz="0" w:space="0" w:color="auto"/>
            <w:left w:val="none" w:sz="0" w:space="0" w:color="auto"/>
            <w:bottom w:val="none" w:sz="0" w:space="0" w:color="auto"/>
            <w:right w:val="none" w:sz="0" w:space="0" w:color="auto"/>
          </w:divBdr>
        </w:div>
        <w:div w:id="1473281118">
          <w:marLeft w:val="0"/>
          <w:marRight w:val="0"/>
          <w:marTop w:val="0"/>
          <w:marBottom w:val="0"/>
          <w:divBdr>
            <w:top w:val="none" w:sz="0" w:space="0" w:color="auto"/>
            <w:left w:val="none" w:sz="0" w:space="0" w:color="auto"/>
            <w:bottom w:val="none" w:sz="0" w:space="0" w:color="auto"/>
            <w:right w:val="none" w:sz="0" w:space="0" w:color="auto"/>
          </w:divBdr>
        </w:div>
        <w:div w:id="1515339901">
          <w:marLeft w:val="0"/>
          <w:marRight w:val="0"/>
          <w:marTop w:val="0"/>
          <w:marBottom w:val="0"/>
          <w:divBdr>
            <w:top w:val="none" w:sz="0" w:space="0" w:color="auto"/>
            <w:left w:val="none" w:sz="0" w:space="0" w:color="auto"/>
            <w:bottom w:val="none" w:sz="0" w:space="0" w:color="auto"/>
            <w:right w:val="none" w:sz="0" w:space="0" w:color="auto"/>
          </w:divBdr>
        </w:div>
        <w:div w:id="180123121">
          <w:marLeft w:val="0"/>
          <w:marRight w:val="0"/>
          <w:marTop w:val="0"/>
          <w:marBottom w:val="0"/>
          <w:divBdr>
            <w:top w:val="none" w:sz="0" w:space="0" w:color="auto"/>
            <w:left w:val="none" w:sz="0" w:space="0" w:color="auto"/>
            <w:bottom w:val="none" w:sz="0" w:space="0" w:color="auto"/>
            <w:right w:val="none" w:sz="0" w:space="0" w:color="auto"/>
          </w:divBdr>
        </w:div>
        <w:div w:id="1519270865">
          <w:marLeft w:val="0"/>
          <w:marRight w:val="0"/>
          <w:marTop w:val="0"/>
          <w:marBottom w:val="0"/>
          <w:divBdr>
            <w:top w:val="none" w:sz="0" w:space="0" w:color="auto"/>
            <w:left w:val="none" w:sz="0" w:space="0" w:color="auto"/>
            <w:bottom w:val="none" w:sz="0" w:space="0" w:color="auto"/>
            <w:right w:val="none" w:sz="0" w:space="0" w:color="auto"/>
          </w:divBdr>
        </w:div>
      </w:divsChild>
    </w:div>
    <w:div w:id="1435708150">
      <w:bodyDiv w:val="1"/>
      <w:marLeft w:val="0"/>
      <w:marRight w:val="0"/>
      <w:marTop w:val="0"/>
      <w:marBottom w:val="0"/>
      <w:divBdr>
        <w:top w:val="none" w:sz="0" w:space="0" w:color="auto"/>
        <w:left w:val="none" w:sz="0" w:space="0" w:color="auto"/>
        <w:bottom w:val="none" w:sz="0" w:space="0" w:color="auto"/>
        <w:right w:val="none" w:sz="0" w:space="0" w:color="auto"/>
      </w:divBdr>
    </w:div>
    <w:div w:id="1476872848">
      <w:bodyDiv w:val="1"/>
      <w:marLeft w:val="0"/>
      <w:marRight w:val="0"/>
      <w:marTop w:val="0"/>
      <w:marBottom w:val="0"/>
      <w:divBdr>
        <w:top w:val="none" w:sz="0" w:space="0" w:color="auto"/>
        <w:left w:val="none" w:sz="0" w:space="0" w:color="auto"/>
        <w:bottom w:val="none" w:sz="0" w:space="0" w:color="auto"/>
        <w:right w:val="none" w:sz="0" w:space="0" w:color="auto"/>
      </w:divBdr>
      <w:divsChild>
        <w:div w:id="1061169821">
          <w:marLeft w:val="0"/>
          <w:marRight w:val="0"/>
          <w:marTop w:val="0"/>
          <w:marBottom w:val="0"/>
          <w:divBdr>
            <w:top w:val="none" w:sz="0" w:space="0" w:color="auto"/>
            <w:left w:val="none" w:sz="0" w:space="0" w:color="auto"/>
            <w:bottom w:val="none" w:sz="0" w:space="0" w:color="auto"/>
            <w:right w:val="none" w:sz="0" w:space="0" w:color="auto"/>
          </w:divBdr>
        </w:div>
        <w:div w:id="1390150313">
          <w:marLeft w:val="0"/>
          <w:marRight w:val="0"/>
          <w:marTop w:val="0"/>
          <w:marBottom w:val="0"/>
          <w:divBdr>
            <w:top w:val="none" w:sz="0" w:space="0" w:color="auto"/>
            <w:left w:val="none" w:sz="0" w:space="0" w:color="auto"/>
            <w:bottom w:val="none" w:sz="0" w:space="0" w:color="auto"/>
            <w:right w:val="none" w:sz="0" w:space="0" w:color="auto"/>
          </w:divBdr>
        </w:div>
        <w:div w:id="232355550">
          <w:marLeft w:val="0"/>
          <w:marRight w:val="0"/>
          <w:marTop w:val="0"/>
          <w:marBottom w:val="0"/>
          <w:divBdr>
            <w:top w:val="none" w:sz="0" w:space="0" w:color="auto"/>
            <w:left w:val="none" w:sz="0" w:space="0" w:color="auto"/>
            <w:bottom w:val="none" w:sz="0" w:space="0" w:color="auto"/>
            <w:right w:val="none" w:sz="0" w:space="0" w:color="auto"/>
          </w:divBdr>
        </w:div>
        <w:div w:id="1077555579">
          <w:marLeft w:val="0"/>
          <w:marRight w:val="0"/>
          <w:marTop w:val="0"/>
          <w:marBottom w:val="0"/>
          <w:divBdr>
            <w:top w:val="none" w:sz="0" w:space="0" w:color="auto"/>
            <w:left w:val="none" w:sz="0" w:space="0" w:color="auto"/>
            <w:bottom w:val="none" w:sz="0" w:space="0" w:color="auto"/>
            <w:right w:val="none" w:sz="0" w:space="0" w:color="auto"/>
          </w:divBdr>
        </w:div>
        <w:div w:id="15117944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1/relationships/commentsExtended" Target="commentsExtended.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comments" Target="comment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microsoft.com/office/2018/08/relationships/commentsExtensible" Target="commentsExtensible.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F4BB36563C7A40A51793D57025EA30" ma:contentTypeVersion="20" ma:contentTypeDescription="Create a new document." ma:contentTypeScope="" ma:versionID="a26ac5c80e9576d1f1378a0ad9cb8011">
  <xsd:schema xmlns:xsd="http://www.w3.org/2001/XMLSchema" xmlns:xs="http://www.w3.org/2001/XMLSchema" xmlns:p="http://schemas.microsoft.com/office/2006/metadata/properties" xmlns:ns2="15ffe8b6-7b2d-4c74-90ef-166579a4bb28" xmlns:ns3="c9ffd991-107a-46c8-aba8-a1180e8da04e" targetNamespace="http://schemas.microsoft.com/office/2006/metadata/properties" ma:root="true" ma:fieldsID="6beaedc0e33a0b20b4085b1562b0bd35" ns2:_="" ns3:_="">
    <xsd:import namespace="15ffe8b6-7b2d-4c74-90ef-166579a4bb28"/>
    <xsd:import namespace="c9ffd991-107a-46c8-aba8-a1180e8da04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Yes_x002f_No"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ffe8b6-7b2d-4c74-90ef-166579a4bb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Yes_x002f_No" ma:index="20" nillable="true" ma:displayName="Yes/No" ma:default="1" ma:format="Dropdown" ma:internalName="Yes_x002f_No">
      <xsd:simpleType>
        <xsd:restriction base="dms:Boolea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cc67aa2-d9ec-4ef8-9403-a853df1cb67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ffd991-107a-46c8-aba8-a1180e8da04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a4e12ad-2e58-497d-bec8-fd70f383647b}" ma:internalName="TaxCatchAll" ma:showField="CatchAllData" ma:web="c9ffd991-107a-46c8-aba8-a1180e8da0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Yes_x002f_No xmlns="15ffe8b6-7b2d-4c74-90ef-166579a4bb28">true</Yes_x002f_No>
    <TaxCatchAll xmlns="c9ffd991-107a-46c8-aba8-a1180e8da04e" xsi:nil="true"/>
    <lcf76f155ced4ddcb4097134ff3c332f xmlns="15ffe8b6-7b2d-4c74-90ef-166579a4bb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5EA4E0F-244E-432C-B051-5D46F6059C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ffe8b6-7b2d-4c74-90ef-166579a4bb28"/>
    <ds:schemaRef ds:uri="c9ffd991-107a-46c8-aba8-a1180e8da0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903452-8785-4E2F-AF1D-C2ABDB8379F0}">
  <ds:schemaRefs>
    <ds:schemaRef ds:uri="http://schemas.microsoft.com/sharepoint/v3/contenttype/forms"/>
  </ds:schemaRefs>
</ds:datastoreItem>
</file>

<file path=customXml/itemProps3.xml><?xml version="1.0" encoding="utf-8"?>
<ds:datastoreItem xmlns:ds="http://schemas.openxmlformats.org/officeDocument/2006/customXml" ds:itemID="{C83ED93C-6B68-4C27-9F16-17CF1DE2AA83}">
  <ds:schemaRefs>
    <ds:schemaRef ds:uri="http://schemas.microsoft.com/office/2006/metadata/properties"/>
    <ds:schemaRef ds:uri="http://schemas.microsoft.com/office/infopath/2007/PartnerControls"/>
    <ds:schemaRef ds:uri="15ffe8b6-7b2d-4c74-90ef-166579a4bb28"/>
    <ds:schemaRef ds:uri="c9ffd991-107a-46c8-aba8-a1180e8da04e"/>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6</Pages>
  <Words>892</Words>
  <Characters>5085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Hirst</dc:creator>
  <cp:keywords/>
  <dc:description/>
  <cp:lastModifiedBy>Jessica Tok</cp:lastModifiedBy>
  <cp:revision>5</cp:revision>
  <cp:lastPrinted>2024-01-15T02:11:00Z</cp:lastPrinted>
  <dcterms:created xsi:type="dcterms:W3CDTF">2026-03-11T03:44:00Z</dcterms:created>
  <dcterms:modified xsi:type="dcterms:W3CDTF">2026-03-11T04:20:00Z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0x010100D3F4BB36563C7A40A51793D57025EA30</vt:lpwstr>
  </property>
  <property fmtid="{D5CDD505-2E9C-101B-9397-08002B2CF9AE}" pid="3" name="MediaServiceImageTags">
    <vt:lpwstr/>
  </property>
</Properties>
</file>