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p w:rsidR="00131528" w:rsidP="00A024D4" w:rsidRDefault="00131528" w14:paraId="675E84E3" w14:textId="77777777">
      <w:pPr>
        <w:rPr>
          <w:rFonts w:ascii="Arial" w:hAnsi="Arial" w:cs="Arial"/>
          <w:color w:val="E4694B"/>
          <w:sz w:val="44"/>
          <w:szCs w:val="44"/>
        </w:rPr>
      </w:pPr>
    </w:p>
    <w:p w:rsidR="79AC867A" w:rsidP="0C82DEA7" w:rsidRDefault="79AC867A" w14:paraId="1827376A" w14:textId="5733DB4A">
      <w:pPr>
        <w:rPr>
          <w:rFonts w:ascii="Arial" w:hAnsi="Arial" w:eastAsia="Arial" w:cs="Arial"/>
          <w:b w:val="0"/>
          <w:bCs w:val="0"/>
          <w:i w:val="0"/>
          <w:iCs w:val="0"/>
          <w:caps w:val="0"/>
          <w:smallCaps w:val="0"/>
          <w:noProof w:val="0"/>
          <w:color w:val="000000" w:themeColor="text1" w:themeTint="FF" w:themeShade="FF"/>
          <w:sz w:val="24"/>
          <w:szCs w:val="24"/>
          <w:lang w:val="en-AU"/>
        </w:rPr>
      </w:pPr>
      <w:r w:rsidRPr="0C82DEA7" w:rsidR="79AC867A">
        <w:rPr>
          <w:rFonts w:ascii="Arial" w:hAnsi="Arial" w:eastAsia="Arial" w:cs="Arial"/>
          <w:b w:val="0"/>
          <w:bCs w:val="0"/>
          <w:i w:val="0"/>
          <w:iCs w:val="0"/>
          <w:caps w:val="0"/>
          <w:smallCaps w:val="0"/>
          <w:noProof w:val="0"/>
          <w:color w:val="E4694B"/>
          <w:sz w:val="44"/>
          <w:szCs w:val="44"/>
          <w:lang w:val="en-AU"/>
        </w:rPr>
        <w:t>Ema Shin</w:t>
      </w:r>
      <w:r>
        <w:br/>
      </w:r>
      <w:r w:rsidRPr="0C82DEA7" w:rsidR="15123E32">
        <w:rPr>
          <w:rFonts w:ascii="Arial" w:hAnsi="Arial" w:eastAsia="Arial" w:cs="Arial"/>
          <w:b w:val="0"/>
          <w:bCs w:val="0"/>
          <w:i w:val="1"/>
          <w:iCs w:val="1"/>
          <w:caps w:val="0"/>
          <w:smallCaps w:val="0"/>
          <w:noProof w:val="0"/>
          <w:color w:val="000000" w:themeColor="text1" w:themeTint="FF" w:themeShade="FF"/>
          <w:sz w:val="24"/>
          <w:szCs w:val="24"/>
          <w:lang w:val="en-AU"/>
        </w:rPr>
        <w:t>Hearts of Absent Women (Tree of Family)</w:t>
      </w:r>
      <w:r w:rsidRPr="0C82DEA7" w:rsidR="15123E32">
        <w:rPr>
          <w:rFonts w:ascii="Arial" w:hAnsi="Arial" w:eastAsia="Arial" w:cs="Arial"/>
          <w:b w:val="0"/>
          <w:bCs w:val="0"/>
          <w:i w:val="0"/>
          <w:iCs w:val="0"/>
          <w:caps w:val="0"/>
          <w:smallCaps w:val="0"/>
          <w:noProof w:val="0"/>
          <w:color w:val="000000" w:themeColor="text1" w:themeTint="FF" w:themeShade="FF"/>
          <w:sz w:val="24"/>
          <w:szCs w:val="24"/>
          <w:lang w:val="en-AU"/>
        </w:rPr>
        <w:t xml:space="preserve">, 2026 </w:t>
      </w:r>
    </w:p>
    <w:p w:rsidR="79AC867A" w:rsidP="0C82DEA7" w:rsidRDefault="79AC867A" w14:paraId="25233E04" w14:textId="750C95E7">
      <w:pPr>
        <w:pStyle w:val="Normal"/>
      </w:pPr>
      <w:r w:rsidRPr="0C82DEA7" w:rsidR="15123E32">
        <w:rPr>
          <w:rFonts w:ascii="Arial" w:hAnsi="Arial" w:eastAsia="Arial" w:cs="Arial"/>
          <w:b w:val="0"/>
          <w:bCs w:val="0"/>
          <w:i w:val="0"/>
          <w:iCs w:val="0"/>
          <w:caps w:val="0"/>
          <w:smallCaps w:val="0"/>
          <w:noProof w:val="0"/>
          <w:color w:val="000000" w:themeColor="text1" w:themeTint="FF" w:themeShade="FF"/>
          <w:sz w:val="24"/>
          <w:szCs w:val="24"/>
          <w:lang w:val="en-AU"/>
        </w:rPr>
        <w:t xml:space="preserve">wool, cotton, bamboo yarn, acrylic yarn, cotton pearls, glass beads, polyester ribbon, aluminium </w:t>
      </w:r>
    </w:p>
    <w:p w:rsidR="79AC867A" w:rsidP="0C82DEA7" w:rsidRDefault="79AC867A" w14:paraId="1C3B617F" w14:textId="456F9193">
      <w:pPr>
        <w:pStyle w:val="Normal"/>
      </w:pPr>
      <w:r w:rsidRPr="0C82DEA7" w:rsidR="15123E32">
        <w:rPr>
          <w:rFonts w:ascii="Arial" w:hAnsi="Arial" w:eastAsia="Arial" w:cs="Arial"/>
          <w:b w:val="0"/>
          <w:bCs w:val="0"/>
          <w:i w:val="0"/>
          <w:iCs w:val="0"/>
          <w:caps w:val="0"/>
          <w:smallCaps w:val="0"/>
          <w:noProof w:val="0"/>
          <w:color w:val="000000" w:themeColor="text1" w:themeTint="FF" w:themeShade="FF"/>
          <w:sz w:val="24"/>
          <w:szCs w:val="24"/>
          <w:lang w:val="en-AU"/>
        </w:rPr>
        <w:t>Courtesy the artist and Gallerysmith, Melbourne</w:t>
      </w:r>
    </w:p>
    <w:p w:rsidR="79AC867A" w:rsidP="6CE93FA6" w:rsidRDefault="79AC867A" w14:paraId="1D4E5AAE" w14:textId="29A47789">
      <w:pPr>
        <w:pStyle w:val="NormalWeb"/>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AU"/>
        </w:rPr>
      </w:pPr>
      <w:r w:rsidRPr="6CE93FA6" w:rsidR="79AC867A">
        <w:rPr>
          <w:rFonts w:ascii="Arial" w:hAnsi="Arial" w:eastAsia="Arial" w:cs="Arial"/>
          <w:b w:val="0"/>
          <w:bCs w:val="0"/>
          <w:i w:val="0"/>
          <w:iCs w:val="0"/>
          <w:caps w:val="0"/>
          <w:smallCaps w:val="0"/>
          <w:noProof w:val="0"/>
          <w:color w:val="000000" w:themeColor="text1" w:themeTint="FF" w:themeShade="FF"/>
          <w:sz w:val="24"/>
          <w:szCs w:val="24"/>
          <w:lang w:val="en-AU"/>
        </w:rPr>
        <w:t>Copyright © Ema Shin</w:t>
      </w:r>
    </w:p>
    <w:p w:rsidR="49FF108D" w:rsidP="49FF108D" w:rsidRDefault="49FF108D" w14:paraId="27718707" w14:textId="00CA0566">
      <w:pPr>
        <w:pStyle w:val="Normal"/>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32"/>
          <w:szCs w:val="32"/>
          <w:lang w:val="en-AU"/>
        </w:rPr>
      </w:pPr>
    </w:p>
    <w:p w:rsidR="6CE93FA6" w:rsidP="49FF108D" w:rsidRDefault="6CE93FA6" w14:paraId="3122E95F" w14:textId="53C28FE4">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16"/>
          <w:szCs w:val="16"/>
          <w:lang w:val="en-AU"/>
        </w:rPr>
      </w:pPr>
      <w:r w:rsidRPr="49FF108D" w:rsidR="205C67B0">
        <w:rPr>
          <w:rFonts w:ascii="Arial" w:hAnsi="Arial" w:eastAsia="Arial" w:cs="Arial"/>
          <w:b w:val="0"/>
          <w:bCs w:val="0"/>
          <w:i w:val="0"/>
          <w:iCs w:val="0"/>
          <w:caps w:val="0"/>
          <w:smallCaps w:val="0"/>
          <w:noProof w:val="0"/>
          <w:color w:val="000000" w:themeColor="text1" w:themeTint="FF" w:themeShade="FF"/>
          <w:sz w:val="16"/>
          <w:szCs w:val="16"/>
          <w:lang w:val="en-AU"/>
        </w:rPr>
        <w:t xml:space="preserve">Commissioned by the Biennale of Sydney and BEEAH Group with generous support from National </w:t>
      </w:r>
      <w:r w:rsidRPr="49FF108D" w:rsidR="205C67B0">
        <w:rPr>
          <w:rFonts w:ascii="Arial" w:hAnsi="Arial" w:eastAsia="Arial" w:cs="Arial"/>
          <w:b w:val="0"/>
          <w:bCs w:val="0"/>
          <w:i w:val="0"/>
          <w:iCs w:val="0"/>
          <w:caps w:val="0"/>
          <w:smallCaps w:val="0"/>
          <w:noProof w:val="0"/>
          <w:color w:val="000000" w:themeColor="text1" w:themeTint="FF" w:themeShade="FF"/>
          <w:sz w:val="16"/>
          <w:szCs w:val="16"/>
          <w:lang w:val="en-AU"/>
        </w:rPr>
        <w:t>Center</w:t>
      </w:r>
      <w:r w:rsidRPr="49FF108D" w:rsidR="205C67B0">
        <w:rPr>
          <w:rFonts w:ascii="Arial" w:hAnsi="Arial" w:eastAsia="Arial" w:cs="Arial"/>
          <w:b w:val="0"/>
          <w:bCs w:val="0"/>
          <w:i w:val="0"/>
          <w:iCs w:val="0"/>
          <w:caps w:val="0"/>
          <w:smallCaps w:val="0"/>
          <w:noProof w:val="0"/>
          <w:color w:val="000000" w:themeColor="text1" w:themeTint="FF" w:themeShade="FF"/>
          <w:sz w:val="16"/>
          <w:szCs w:val="16"/>
          <w:lang w:val="en-AU"/>
        </w:rPr>
        <w:t xml:space="preserve"> for Art Research, Japan and </w:t>
      </w:r>
      <w:r w:rsidRPr="49FF108D" w:rsidR="205C67B0">
        <w:rPr>
          <w:rFonts w:ascii="Arial" w:hAnsi="Arial" w:eastAsia="Arial" w:cs="Arial"/>
          <w:b w:val="0"/>
          <w:bCs w:val="0"/>
          <w:i w:val="0"/>
          <w:iCs w:val="0"/>
          <w:caps w:val="0"/>
          <w:smallCaps w:val="0"/>
          <w:noProof w:val="0"/>
          <w:color w:val="000000" w:themeColor="text1" w:themeTint="FF" w:themeShade="FF"/>
          <w:sz w:val="16"/>
          <w:szCs w:val="16"/>
          <w:lang w:val="en-AU"/>
        </w:rPr>
        <w:t>assistance</w:t>
      </w:r>
      <w:r w:rsidRPr="49FF108D" w:rsidR="205C67B0">
        <w:rPr>
          <w:rFonts w:ascii="Arial" w:hAnsi="Arial" w:eastAsia="Arial" w:cs="Arial"/>
          <w:b w:val="0"/>
          <w:bCs w:val="0"/>
          <w:i w:val="0"/>
          <w:iCs w:val="0"/>
          <w:caps w:val="0"/>
          <w:smallCaps w:val="0"/>
          <w:noProof w:val="0"/>
          <w:color w:val="000000" w:themeColor="text1" w:themeTint="FF" w:themeShade="FF"/>
          <w:sz w:val="16"/>
          <w:szCs w:val="16"/>
          <w:lang w:val="en-AU"/>
        </w:rPr>
        <w:t xml:space="preserve"> from Tapestry Foundation Australia and Australian Tapestry Workshop (ATW). Woven by Ema Shin and ATW weaver Saffron Gordon   </w:t>
      </w:r>
    </w:p>
    <w:p w:rsidRPr="00327E39" w:rsidR="003D66C1" w:rsidP="00AB7AF4" w:rsidRDefault="003D66C1" w14:paraId="66A5B3BD" w14:textId="5C5DC82A">
      <w:pPr>
        <w:pStyle w:val="NormalWeb"/>
        <w:pBdr>
          <w:bottom w:val="single" w:color="auto" w:sz="4" w:space="1"/>
        </w:pBdr>
        <w:spacing w:before="0" w:beforeAutospacing="0" w:after="0" w:afterAutospacing="0"/>
        <w:rPr>
          <w:rFonts w:ascii="Arial" w:hAnsi="Arial" w:cs="Arial"/>
        </w:rPr>
      </w:pPr>
    </w:p>
    <w:p w:rsidR="00AB7AF4" w:rsidP="00AB7AF4" w:rsidRDefault="00AB7AF4" w14:paraId="176C866A" w14:textId="77777777">
      <w:pPr>
        <w:rPr>
          <w:rFonts w:ascii="Arial" w:hAnsi="Arial" w:cs="Arial"/>
          <w:color w:val="000000" w:themeColor="text1"/>
          <w:sz w:val="44"/>
          <w:szCs w:val="44"/>
        </w:rPr>
      </w:pPr>
    </w:p>
    <w:p w:rsidR="00AB7AF4" w:rsidP="00AB7AF4" w:rsidRDefault="00AB7AF4" w14:paraId="1B74C53F" w14:textId="433C5E38">
      <w:pPr/>
      <w:r w:rsidRPr="49FF108D" w:rsidR="00AB7AF4">
        <w:rPr>
          <w:rFonts w:ascii="Arial" w:hAnsi="Arial" w:cs="Arial"/>
          <w:color w:val="000000" w:themeColor="text1" w:themeTint="FF" w:themeShade="FF"/>
          <w:sz w:val="44"/>
          <w:szCs w:val="44"/>
        </w:rPr>
        <w:t>Education Resource (K-6)</w:t>
      </w:r>
    </w:p>
    <w:p w:rsidR="00AB7AF4" w:rsidP="0C82DEA7" w:rsidRDefault="00AB7AF4" w14:paraId="613E9D52" w14:textId="2D9E9797">
      <w:pPr>
        <w:pStyle w:val="Normal"/>
      </w:pPr>
    </w:p>
    <w:p w:rsidR="00AB7AF4" w:rsidP="49FF108D" w:rsidRDefault="00AB7AF4" w14:paraId="2F6AE97F" w14:textId="4AE7F25D">
      <w:pPr>
        <w:pStyle w:val="Normal"/>
        <w:spacing w:before="0" w:beforeAutospacing="off" w:after="0" w:afterAutospacing="off" w:line="259" w:lineRule="auto"/>
        <w:ind w:left="0" w:right="0"/>
        <w:jc w:val="left"/>
        <w:rPr>
          <w:rFonts w:ascii="Arial" w:hAnsi="Arial" w:eastAsia="Arial" w:cs="Arial"/>
          <w:i w:val="1"/>
          <w:iCs w:val="1"/>
          <w:noProof w:val="0"/>
          <w:sz w:val="20"/>
          <w:szCs w:val="20"/>
          <w:lang w:val="en-US"/>
        </w:rPr>
      </w:pPr>
      <w:r w:rsidR="021AC0D0">
        <w:drawing>
          <wp:inline wp14:editId="55DD5EBD" wp14:anchorId="4435802D">
            <wp:extent cx="3115110" cy="3378164"/>
            <wp:effectExtent l="0" t="0" r="0" b="0"/>
            <wp:docPr id="20287544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1156914" name="Picture 181156914"/>
                    <pic:cNvPicPr/>
                  </pic:nvPicPr>
                  <pic:blipFill>
                    <a:blip xmlns:r="http://schemas.openxmlformats.org/officeDocument/2006/relationships" r:embed="rId1970093995">
                      <a:extLst>
                        <a:ext uri="{28A0092B-C50C-407E-A947-70E740481C1C}">
                          <a14:useLocalDpi xmlns:a14="http://schemas.microsoft.com/office/drawing/2010/main"/>
                        </a:ext>
                      </a:extLst>
                    </a:blip>
                    <a:stretch>
                      <a:fillRect/>
                    </a:stretch>
                  </pic:blipFill>
                  <pic:spPr>
                    <a:xfrm rot="0">
                      <a:off x="0" y="0"/>
                      <a:ext cx="3115110" cy="3378164"/>
                    </a:xfrm>
                    <a:prstGeom prst="rect">
                      <a:avLst/>
                    </a:prstGeom>
                  </pic:spPr>
                </pic:pic>
              </a:graphicData>
            </a:graphic>
          </wp:inline>
        </w:drawing>
      </w:r>
    </w:p>
    <w:p w:rsidR="00AB7AF4" w:rsidP="49FF108D" w:rsidRDefault="00AB7AF4" w14:paraId="67D5E12F" w14:textId="1715CC6C">
      <w:pPr>
        <w:pStyle w:val="Normal"/>
        <w:spacing w:before="0" w:beforeAutospacing="off" w:after="0" w:afterAutospacing="off" w:line="259" w:lineRule="auto"/>
        <w:ind w:left="0" w:right="0"/>
        <w:jc w:val="left"/>
        <w:rPr>
          <w:rFonts w:ascii="Arial" w:hAnsi="Arial" w:eastAsia="Arial" w:cs="Arial"/>
          <w:i w:val="1"/>
          <w:iCs w:val="1"/>
          <w:noProof w:val="0"/>
          <w:sz w:val="20"/>
          <w:szCs w:val="20"/>
          <w:lang w:val="en-US"/>
        </w:rPr>
      </w:pPr>
      <w:r w:rsidRPr="49FF108D" w:rsidR="6A260DAB">
        <w:rPr>
          <w:rFonts w:ascii="Arial" w:hAnsi="Arial" w:eastAsia="Arial" w:cs="Arial"/>
          <w:i w:val="1"/>
          <w:iCs w:val="1"/>
          <w:noProof w:val="0"/>
          <w:sz w:val="20"/>
          <w:szCs w:val="20"/>
          <w:lang w:val="en-US"/>
        </w:rPr>
        <w:t xml:space="preserve">Hearts of Absent Women #12, </w:t>
      </w:r>
      <w:r w:rsidRPr="49FF108D" w:rsidR="6A260DAB">
        <w:rPr>
          <w:rFonts w:ascii="Arial" w:hAnsi="Arial" w:eastAsia="Arial" w:cs="Arial"/>
          <w:i w:val="0"/>
          <w:iCs w:val="0"/>
          <w:noProof w:val="0"/>
          <w:sz w:val="20"/>
          <w:szCs w:val="20"/>
          <w:lang w:val="en-US"/>
        </w:rPr>
        <w:t>2023</w:t>
      </w:r>
    </w:p>
    <w:p w:rsidR="00AB7AF4" w:rsidP="49FF108D" w:rsidRDefault="00AB7AF4" w14:paraId="1BF8CC54" w14:textId="1173491B">
      <w:pPr>
        <w:pStyle w:val="Normal"/>
        <w:spacing w:before="0" w:beforeAutospacing="off" w:after="0" w:afterAutospacing="off" w:line="259" w:lineRule="auto"/>
        <w:ind w:left="0" w:right="0"/>
        <w:jc w:val="left"/>
        <w:rPr>
          <w:rFonts w:ascii="Arial" w:hAnsi="Arial" w:eastAsia="Arial" w:cs="Arial"/>
          <w:noProof w:val="0"/>
          <w:sz w:val="20"/>
          <w:szCs w:val="20"/>
          <w:lang w:val="en-US"/>
        </w:rPr>
      </w:pPr>
      <w:r w:rsidRPr="49FF108D" w:rsidR="6A260DAB">
        <w:rPr>
          <w:rFonts w:ascii="Arial" w:hAnsi="Arial" w:eastAsia="Arial" w:cs="Arial"/>
          <w:noProof w:val="0"/>
          <w:sz w:val="20"/>
          <w:szCs w:val="20"/>
          <w:lang w:val="en-US"/>
        </w:rPr>
        <w:t xml:space="preserve">Photography </w:t>
      </w:r>
      <w:r w:rsidRPr="49FF108D" w:rsidR="6A260DAB">
        <w:rPr>
          <w:rFonts w:ascii="Arial" w:hAnsi="Arial" w:eastAsia="Arial" w:cs="Arial"/>
          <w:noProof w:val="0"/>
          <w:sz w:val="20"/>
          <w:szCs w:val="20"/>
          <w:lang w:val="en-US"/>
        </w:rPr>
        <w:t>Photography</w:t>
      </w:r>
      <w:r w:rsidRPr="49FF108D" w:rsidR="6A260DAB">
        <w:rPr>
          <w:rFonts w:ascii="Arial" w:hAnsi="Arial" w:eastAsia="Arial" w:cs="Arial"/>
          <w:noProof w:val="0"/>
          <w:sz w:val="20"/>
          <w:szCs w:val="20"/>
          <w:lang w:val="en-US"/>
        </w:rPr>
        <w:t xml:space="preserve"> Narelle Wilson. </w:t>
      </w:r>
    </w:p>
    <w:p w:rsidR="00AB7AF4" w:rsidP="49FF108D" w:rsidRDefault="00AB7AF4" w14:paraId="2D79F868" w14:textId="64701EA3">
      <w:pPr>
        <w:pStyle w:val="Normal"/>
        <w:spacing w:before="0" w:beforeAutospacing="off" w:after="0" w:afterAutospacing="off" w:line="259" w:lineRule="auto"/>
        <w:ind w:left="0" w:right="0"/>
        <w:jc w:val="left"/>
        <w:rPr>
          <w:rFonts w:ascii="Arial" w:hAnsi="Arial" w:eastAsia="Arial" w:cs="Arial"/>
          <w:noProof w:val="0"/>
          <w:sz w:val="20"/>
          <w:szCs w:val="20"/>
          <w:lang w:val="en-US"/>
        </w:rPr>
      </w:pPr>
      <w:r w:rsidRPr="49FF108D" w:rsidR="6A260DAB">
        <w:rPr>
          <w:rFonts w:ascii="Arial" w:hAnsi="Arial" w:eastAsia="Arial" w:cs="Arial"/>
          <w:noProof w:val="0"/>
          <w:sz w:val="20"/>
          <w:szCs w:val="20"/>
          <w:lang w:val="en-US"/>
        </w:rPr>
        <w:t>Copyright © 2005-present Ema Shin</w:t>
      </w:r>
    </w:p>
    <w:p w:rsidR="00AB7AF4" w:rsidP="00AB7AF4" w:rsidRDefault="00AB7AF4" w14:paraId="69BFC133" w14:textId="40AEB6BA">
      <w:pPr/>
    </w:p>
    <w:p w:rsidRPr="00327E39" w:rsidR="003D66C1" w:rsidP="003D66C1" w:rsidRDefault="003D66C1" w14:paraId="64117BFD" w14:textId="77777777">
      <w:pPr>
        <w:pStyle w:val="NormalWeb"/>
        <w:spacing w:before="0" w:beforeAutospacing="0" w:after="0" w:afterAutospacing="0"/>
        <w:rPr>
          <w:rFonts w:ascii="Arial" w:hAnsi="Arial" w:cs="Arial"/>
        </w:rPr>
      </w:pPr>
    </w:p>
    <w:p w:rsidR="006C545F" w:rsidRDefault="006C545F" w14:paraId="11B613A8" w14:textId="77777777">
      <w:pPr>
        <w:rPr>
          <w:rStyle w:val="normaltextrun"/>
          <w:rFonts w:ascii="Arial" w:hAnsi="Arial" w:eastAsia="Times New Roman" w:cs="Arial"/>
          <w:kern w:val="0"/>
          <w:lang w:val="en-US" w:eastAsia="en-AU"/>
          <w14:ligatures w14:val="none"/>
        </w:rPr>
      </w:pPr>
      <w:r>
        <w:rPr>
          <w:rStyle w:val="normaltextrun"/>
          <w:rFonts w:ascii="Arial" w:hAnsi="Arial" w:cs="Arial"/>
          <w:lang w:val="en-US"/>
        </w:rPr>
        <w:br w:type="page"/>
      </w:r>
    </w:p>
    <w:p w:rsidR="006C545F" w:rsidP="00A53598" w:rsidRDefault="006C545F" w14:paraId="17095931" w14:textId="7F1242BD">
      <w:pPr>
        <w:pStyle w:val="paragraph"/>
        <w:spacing w:before="0" w:beforeAutospacing="0" w:after="0" w:afterAutospacing="0"/>
        <w:textAlignment w:val="baseline"/>
        <w:rPr>
          <w:rStyle w:val="normaltextrun"/>
          <w:rFonts w:ascii="Arial" w:hAnsi="Arial" w:cs="Arial"/>
          <w:lang w:val="en-US"/>
        </w:rPr>
      </w:pPr>
      <w:r w:rsidRPr="5F675D4E" w:rsidR="006C545F">
        <w:rPr>
          <w:rFonts w:ascii="Arial" w:hAnsi="Arial" w:cs="Arial"/>
          <w:color w:val="E4694B"/>
          <w:sz w:val="44"/>
          <w:szCs w:val="44"/>
        </w:rPr>
        <w:t>Overview</w:t>
      </w:r>
    </w:p>
    <w:p w:rsidR="006C545F" w:rsidP="0C7D7353" w:rsidRDefault="00A53598" w14:paraId="7849A36A" w14:textId="5313B847">
      <w:pPr>
        <w:pStyle w:val="paragraph"/>
        <w:spacing w:before="0" w:beforeAutospacing="off" w:after="0" w:afterAutospacing="off"/>
        <w:textAlignment w:val="baseline"/>
        <w:rPr>
          <w:rStyle w:val="normaltextrun"/>
          <w:rFonts w:ascii="Arial" w:hAnsi="Arial" w:cs="Arial"/>
          <w:lang w:val="en-US"/>
        </w:rPr>
      </w:pPr>
    </w:p>
    <w:p w:rsidR="154D57B1" w:rsidP="205A0203" w:rsidRDefault="154D57B1" w14:paraId="5FDE3280" w14:textId="19965712">
      <w:pPr>
        <w:spacing w:before="240" w:beforeAutospacing="off" w:after="240" w:afterAutospacing="off"/>
        <w:rPr>
          <w:rFonts w:ascii="Arial" w:hAnsi="Arial" w:eastAsia="Arial" w:cs="Arial"/>
          <w:noProof w:val="0"/>
          <w:lang w:val="en-US"/>
        </w:rPr>
      </w:pPr>
      <w:r w:rsidRPr="11F0E67E" w:rsidR="1957CC1B">
        <w:rPr>
          <w:rFonts w:ascii="Arial" w:hAnsi="Arial" w:eastAsia="Arial" w:cs="Arial"/>
          <w:noProof w:val="0"/>
          <w:lang w:val="en-US"/>
        </w:rPr>
        <w:t xml:space="preserve">This big heart is made to thank women. Each stitch, bead, and ribbon appreciates not only their beauty, but their strength and creativity. </w:t>
      </w:r>
      <w:r w:rsidRPr="11F0E67E" w:rsidR="1957CC1B">
        <w:rPr>
          <w:rFonts w:ascii="Arial" w:hAnsi="Arial" w:eastAsia="Arial" w:cs="Arial"/>
          <w:noProof w:val="0"/>
          <w:lang w:val="en-US"/>
        </w:rPr>
        <w:t>It's</w:t>
      </w:r>
      <w:r w:rsidRPr="11F0E67E" w:rsidR="1957CC1B">
        <w:rPr>
          <w:rFonts w:ascii="Arial" w:hAnsi="Arial" w:eastAsia="Arial" w:cs="Arial"/>
          <w:noProof w:val="0"/>
          <w:lang w:val="en-US"/>
        </w:rPr>
        <w:t xml:space="preserve"> made by artist Ema Shin, who was born in Japan</w:t>
      </w:r>
      <w:r w:rsidRPr="11F0E67E" w:rsidR="023C5E88">
        <w:rPr>
          <w:rFonts w:ascii="Arial" w:hAnsi="Arial" w:eastAsia="Arial" w:cs="Arial"/>
          <w:noProof w:val="0"/>
          <w:lang w:val="en-US"/>
        </w:rPr>
        <w:t xml:space="preserve"> and has</w:t>
      </w:r>
      <w:r w:rsidRPr="11F0E67E" w:rsidR="1957CC1B">
        <w:rPr>
          <w:rFonts w:ascii="Arial" w:hAnsi="Arial" w:eastAsia="Arial" w:cs="Arial"/>
          <w:noProof w:val="0"/>
          <w:lang w:val="en-US"/>
        </w:rPr>
        <w:t xml:space="preserve"> Korean heritage</w:t>
      </w:r>
      <w:r w:rsidRPr="11F0E67E" w:rsidR="730DB4B2">
        <w:rPr>
          <w:rFonts w:ascii="Arial" w:hAnsi="Arial" w:eastAsia="Arial" w:cs="Arial"/>
          <w:noProof w:val="0"/>
          <w:lang w:val="en-US"/>
        </w:rPr>
        <w:t>. She</w:t>
      </w:r>
      <w:r w:rsidRPr="11F0E67E" w:rsidR="1957CC1B">
        <w:rPr>
          <w:rFonts w:ascii="Arial" w:hAnsi="Arial" w:eastAsia="Arial" w:cs="Arial"/>
          <w:noProof w:val="0"/>
          <w:lang w:val="en-US"/>
        </w:rPr>
        <w:t xml:space="preserve"> now lives and makes textile art in Naarm (Melbourne), Australia.</w:t>
      </w:r>
    </w:p>
    <w:p w:rsidR="1957CC1B" w:rsidP="58261B49" w:rsidRDefault="1957CC1B" w14:paraId="05C709BF" w14:textId="0E80F7D3">
      <w:pPr>
        <w:spacing w:before="240" w:beforeAutospacing="off" w:after="240" w:afterAutospacing="off"/>
        <w:rPr>
          <w:rFonts w:ascii="Arial" w:hAnsi="Arial" w:eastAsia="Arial" w:cs="Arial"/>
          <w:noProof w:val="0"/>
          <w:lang w:val="en-US"/>
        </w:rPr>
      </w:pPr>
      <w:r w:rsidRPr="58261B49" w:rsidR="1957CC1B">
        <w:rPr>
          <w:rFonts w:ascii="Arial" w:hAnsi="Arial" w:eastAsia="Arial" w:cs="Arial"/>
          <w:noProof w:val="0"/>
          <w:lang w:val="en-US"/>
        </w:rPr>
        <w:t>Ema was inspired by a family tree her grandfather gave her. It showed 32 generations! But it shocked Ema to see many women's names were missing unless they had sons. In Japanese and Korean culture, only women who had sons were counted to carry the family line. Even though the law changed, old ideas can stick around for a long time. This became the reason for her big heart artwork.</w:t>
      </w:r>
    </w:p>
    <w:p w:rsidR="154D57B1" w:rsidP="205A0203" w:rsidRDefault="154D57B1" w14:paraId="7B1BE46A" w14:textId="3F6A1EEB">
      <w:pPr>
        <w:spacing w:before="240" w:beforeAutospacing="off" w:after="240" w:afterAutospacing="off"/>
        <w:rPr>
          <w:rFonts w:ascii="Arial" w:hAnsi="Arial" w:eastAsia="Arial" w:cs="Arial"/>
          <w:noProof w:val="0"/>
          <w:lang w:val="en-US"/>
        </w:rPr>
      </w:pPr>
      <w:r w:rsidRPr="0974E227" w:rsidR="1957CC1B">
        <w:rPr>
          <w:rFonts w:ascii="Arial" w:hAnsi="Arial" w:eastAsia="Arial" w:cs="Arial"/>
          <w:noProof w:val="0"/>
          <w:lang w:val="en-US"/>
        </w:rPr>
        <w:t xml:space="preserve">Ema chose a heart to stand for women. A heart is soft like feelings and strong like a lifeline, just as many women are kind and caring while also keeping families going. She shows this through her materials: soft </w:t>
      </w:r>
      <w:r w:rsidRPr="0974E227" w:rsidR="1957CC1B">
        <w:rPr>
          <w:rFonts w:ascii="Arial" w:hAnsi="Arial" w:eastAsia="Arial" w:cs="Arial"/>
          <w:noProof w:val="0"/>
          <w:lang w:val="en-US"/>
        </w:rPr>
        <w:t>fibres</w:t>
      </w:r>
      <w:r w:rsidRPr="0974E227" w:rsidR="1957CC1B">
        <w:rPr>
          <w:rFonts w:ascii="Arial" w:hAnsi="Arial" w:eastAsia="Arial" w:cs="Arial"/>
          <w:noProof w:val="0"/>
          <w:lang w:val="en-US"/>
        </w:rPr>
        <w:t xml:space="preserve"> woven tight to be strong, and red and pink to show lifeblood and care that women give every day. She adds shiny metallic threads and pearls to celebrate women and show their value.</w:t>
      </w:r>
    </w:p>
    <w:p w:rsidR="154D57B1" w:rsidP="205A0203" w:rsidRDefault="154D57B1" w14:paraId="00A1FA27" w14:textId="22019585">
      <w:pPr>
        <w:spacing w:before="240" w:beforeAutospacing="off" w:after="240" w:afterAutospacing="off"/>
        <w:rPr>
          <w:rFonts w:ascii="Arial" w:hAnsi="Arial" w:eastAsia="Arial" w:cs="Arial"/>
          <w:noProof w:val="0"/>
          <w:lang w:val="en-US"/>
        </w:rPr>
      </w:pPr>
      <w:r w:rsidRPr="0974E227" w:rsidR="1957CC1B">
        <w:rPr>
          <w:rFonts w:ascii="Arial" w:hAnsi="Arial" w:eastAsia="Arial" w:cs="Arial"/>
          <w:noProof w:val="0"/>
          <w:lang w:val="en-US"/>
        </w:rPr>
        <w:t xml:space="preserve">Ema's artwork celebrates women who have not always been valued equally in her culture. </w:t>
      </w:r>
      <w:r w:rsidRPr="0974E227" w:rsidR="28145887">
        <w:rPr>
          <w:rFonts w:ascii="Arial" w:hAnsi="Arial" w:eastAsia="Arial" w:cs="Arial"/>
          <w:noProof w:val="0"/>
          <w:lang w:val="en-US"/>
        </w:rPr>
        <w:t>Her artwork</w:t>
      </w:r>
      <w:r w:rsidRPr="0974E227" w:rsidR="1957CC1B">
        <w:rPr>
          <w:rFonts w:ascii="Arial" w:hAnsi="Arial" w:eastAsia="Arial" w:cs="Arial"/>
          <w:noProof w:val="0"/>
          <w:lang w:val="en-US"/>
        </w:rPr>
        <w:t xml:space="preserve"> </w:t>
      </w:r>
      <w:r w:rsidRPr="0974E227" w:rsidR="1957CC1B">
        <w:rPr>
          <w:rFonts w:ascii="Arial" w:hAnsi="Arial" w:eastAsia="Arial" w:cs="Arial"/>
          <w:noProof w:val="0"/>
          <w:lang w:val="en-US"/>
        </w:rPr>
        <w:t xml:space="preserve">says that women's stories matter and deserve to be seen. Art can push back against unfair treatment and help people share important ideas when words </w:t>
      </w:r>
      <w:r w:rsidRPr="0974E227" w:rsidR="1957CC1B">
        <w:rPr>
          <w:rFonts w:ascii="Arial" w:hAnsi="Arial" w:eastAsia="Arial" w:cs="Arial"/>
          <w:noProof w:val="0"/>
          <w:lang w:val="en-US"/>
        </w:rPr>
        <w:t>aren</w:t>
      </w:r>
      <w:r w:rsidRPr="0974E227" w:rsidR="1957CC1B">
        <w:rPr>
          <w:rFonts w:ascii="Arial" w:hAnsi="Arial" w:eastAsia="Arial" w:cs="Arial"/>
          <w:noProof w:val="0"/>
          <w:lang w:val="en-US"/>
        </w:rPr>
        <w:t>'t</w:t>
      </w:r>
      <w:r w:rsidRPr="0974E227" w:rsidR="1957CC1B">
        <w:rPr>
          <w:rFonts w:ascii="Arial" w:hAnsi="Arial" w:eastAsia="Arial" w:cs="Arial"/>
          <w:noProof w:val="0"/>
          <w:lang w:val="en-US"/>
        </w:rPr>
        <w:t xml:space="preserve"> eno</w:t>
      </w:r>
      <w:r w:rsidRPr="0974E227" w:rsidR="1957CC1B">
        <w:rPr>
          <w:rFonts w:ascii="Arial" w:hAnsi="Arial" w:eastAsia="Arial" w:cs="Arial"/>
          <w:noProof w:val="0"/>
          <w:lang w:val="en-US"/>
        </w:rPr>
        <w:t>ugh.</w:t>
      </w:r>
    </w:p>
    <w:p w:rsidR="154D57B1" w:rsidP="154D57B1" w:rsidRDefault="154D57B1" w14:paraId="797D6CEF" w14:textId="08482C81">
      <w:pPr>
        <w:pStyle w:val="paragraph"/>
        <w:spacing w:before="0" w:beforeAutospacing="off" w:after="0" w:afterAutospacing="off"/>
        <w:rPr>
          <w:rStyle w:val="normaltextrun"/>
          <w:rFonts w:ascii="Arial" w:hAnsi="Arial" w:cs="Arial"/>
          <w:lang w:val="en-US"/>
        </w:rPr>
      </w:pPr>
    </w:p>
    <w:p w:rsidR="5F675D4E" w:rsidP="5F675D4E" w:rsidRDefault="5F675D4E" w14:paraId="4D5A19D8" w14:textId="27754EBE">
      <w:pPr>
        <w:pStyle w:val="paragraph"/>
        <w:spacing w:before="0" w:beforeAutospacing="off" w:after="0" w:afterAutospacing="off"/>
        <w:rPr>
          <w:rFonts w:ascii="Arial" w:hAnsi="Arial" w:eastAsia="Arial" w:cs="Arial"/>
          <w:noProof w:val="0"/>
          <w:lang w:val="en-US"/>
        </w:rPr>
      </w:pPr>
    </w:p>
    <w:p w:rsidR="006C545F" w:rsidP="49FF108D" w:rsidRDefault="006C545F" w14:paraId="1538E4BF" w14:textId="0F129D8A">
      <w:pPr>
        <w:pStyle w:val="Normal"/>
        <w:spacing w:before="0" w:beforeAutospacing="off" w:after="0" w:afterAutospacing="off"/>
      </w:pPr>
      <w:r w:rsidR="5802B82D">
        <w:drawing>
          <wp:inline wp14:editId="7401E2D7" wp14:anchorId="6D83D640">
            <wp:extent cx="5943600" cy="4324350"/>
            <wp:effectExtent l="0" t="0" r="0" b="0"/>
            <wp:docPr id="161898147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18981470" name="Picture 1618981470"/>
                    <pic:cNvPicPr/>
                  </pic:nvPicPr>
                  <pic:blipFill>
                    <a:blip xmlns:r="http://schemas.openxmlformats.org/officeDocument/2006/relationships" r:embed="rId1609735975">
                      <a:extLst>
                        <a:ext uri="{28A0092B-C50C-407E-A947-70E740481C1C}">
                          <a14:useLocalDpi xmlns:a14="http://schemas.microsoft.com/office/drawing/2010/main"/>
                        </a:ext>
                      </a:extLst>
                    </a:blip>
                    <a:stretch>
                      <a:fillRect/>
                    </a:stretch>
                  </pic:blipFill>
                  <pic:spPr>
                    <a:xfrm>
                      <a:off x="0" y="0"/>
                      <a:ext cx="5943600" cy="4324350"/>
                    </a:xfrm>
                    <a:prstGeom prst="rect">
                      <a:avLst/>
                    </a:prstGeom>
                  </pic:spPr>
                </pic:pic>
              </a:graphicData>
            </a:graphic>
          </wp:inline>
        </w:drawing>
      </w:r>
    </w:p>
    <w:p w:rsidR="5802B82D" w:rsidP="49FF108D" w:rsidRDefault="5802B82D" w14:paraId="47E67E34" w14:textId="51222C1C">
      <w:pPr>
        <w:pStyle w:val="Normal"/>
        <w:spacing w:before="0" w:beforeAutospacing="off" w:after="0" w:afterAutospacing="off" w:line="259" w:lineRule="auto"/>
        <w:ind w:left="0" w:right="0"/>
        <w:jc w:val="left"/>
        <w:rPr>
          <w:rFonts w:ascii="Arial" w:hAnsi="Arial" w:eastAsia="Arial" w:cs="Arial"/>
          <w:noProof w:val="0"/>
          <w:sz w:val="20"/>
          <w:szCs w:val="20"/>
          <w:lang w:val="en-US"/>
        </w:rPr>
      </w:pPr>
      <w:r w:rsidRPr="49FF108D" w:rsidR="5802B82D">
        <w:rPr>
          <w:rFonts w:ascii="Arial" w:hAnsi="Arial" w:eastAsia="Arial" w:cs="Arial"/>
          <w:i w:val="1"/>
          <w:iCs w:val="1"/>
          <w:noProof w:val="0"/>
          <w:sz w:val="20"/>
          <w:szCs w:val="20"/>
          <w:lang w:val="en-US"/>
        </w:rPr>
        <w:t>Hearts of Absent Women</w:t>
      </w:r>
      <w:r w:rsidRPr="49FF108D" w:rsidR="5802B82D">
        <w:rPr>
          <w:rFonts w:ascii="Arial" w:hAnsi="Arial" w:eastAsia="Arial" w:cs="Arial"/>
          <w:noProof w:val="0"/>
          <w:sz w:val="20"/>
          <w:szCs w:val="20"/>
          <w:lang w:val="en-US"/>
        </w:rPr>
        <w:t xml:space="preserve">, 2021, </w:t>
      </w:r>
    </w:p>
    <w:p w:rsidR="5802B82D" w:rsidP="49FF108D" w:rsidRDefault="5802B82D" w14:paraId="150230A7" w14:textId="3BC1BE62">
      <w:pPr>
        <w:pStyle w:val="Normal"/>
        <w:spacing w:before="0" w:beforeAutospacing="off" w:after="0" w:afterAutospacing="off" w:line="259" w:lineRule="auto"/>
        <w:ind w:left="0" w:right="0"/>
        <w:jc w:val="left"/>
        <w:rPr>
          <w:rFonts w:ascii="Arial" w:hAnsi="Arial" w:eastAsia="Arial" w:cs="Arial"/>
          <w:noProof w:val="0"/>
          <w:sz w:val="20"/>
          <w:szCs w:val="20"/>
          <w:lang w:val="en-US"/>
        </w:rPr>
      </w:pPr>
      <w:r w:rsidRPr="49FF108D" w:rsidR="5802B82D">
        <w:rPr>
          <w:rFonts w:ascii="Arial" w:hAnsi="Arial" w:eastAsia="Arial" w:cs="Arial"/>
          <w:noProof w:val="0"/>
          <w:sz w:val="20"/>
          <w:szCs w:val="20"/>
          <w:lang w:val="en-US"/>
        </w:rPr>
        <w:t xml:space="preserve">embroidery, glass, polyester, linen, cotton, wool, </w:t>
      </w:r>
      <w:r w:rsidRPr="49FF108D" w:rsidR="5802B82D">
        <w:rPr>
          <w:rFonts w:ascii="Arial" w:hAnsi="Arial" w:eastAsia="Arial" w:cs="Arial"/>
          <w:noProof w:val="0"/>
          <w:sz w:val="20"/>
          <w:szCs w:val="20"/>
          <w:lang w:val="en-US"/>
        </w:rPr>
        <w:t>hanji</w:t>
      </w:r>
      <w:r w:rsidRPr="49FF108D" w:rsidR="5802B82D">
        <w:rPr>
          <w:rFonts w:ascii="Arial" w:hAnsi="Arial" w:eastAsia="Arial" w:cs="Arial"/>
          <w:noProof w:val="0"/>
          <w:sz w:val="20"/>
          <w:szCs w:val="20"/>
          <w:lang w:val="en-US"/>
        </w:rPr>
        <w:t xml:space="preserve"> paper, </w:t>
      </w:r>
      <w:r w:rsidRPr="49FF108D" w:rsidR="5802B82D">
        <w:rPr>
          <w:rFonts w:ascii="Arial" w:hAnsi="Arial" w:eastAsia="Arial" w:cs="Arial"/>
          <w:noProof w:val="0"/>
          <w:sz w:val="20"/>
          <w:szCs w:val="20"/>
          <w:lang w:val="en-US"/>
        </w:rPr>
        <w:t>lokta</w:t>
      </w:r>
      <w:r w:rsidRPr="49FF108D" w:rsidR="5802B82D">
        <w:rPr>
          <w:rFonts w:ascii="Arial" w:hAnsi="Arial" w:eastAsia="Arial" w:cs="Arial"/>
          <w:noProof w:val="0"/>
          <w:sz w:val="20"/>
          <w:szCs w:val="20"/>
          <w:lang w:val="en-US"/>
        </w:rPr>
        <w:t xml:space="preserve"> paper</w:t>
      </w:r>
    </w:p>
    <w:p w:rsidR="5802B82D" w:rsidP="49FF108D" w:rsidRDefault="5802B82D" w14:paraId="6498BCC6" w14:textId="2698F751">
      <w:pPr>
        <w:pStyle w:val="Normal"/>
        <w:spacing w:before="0" w:beforeAutospacing="off" w:after="0" w:afterAutospacing="off" w:line="259" w:lineRule="auto"/>
        <w:ind w:left="0" w:right="0"/>
        <w:jc w:val="left"/>
        <w:rPr>
          <w:rFonts w:ascii="Arial" w:hAnsi="Arial" w:eastAsia="Arial" w:cs="Arial"/>
          <w:noProof w:val="0"/>
          <w:sz w:val="20"/>
          <w:szCs w:val="20"/>
          <w:lang w:val="en-US"/>
        </w:rPr>
      </w:pPr>
      <w:r w:rsidRPr="49FF108D" w:rsidR="5802B82D">
        <w:rPr>
          <w:rFonts w:ascii="Arial" w:hAnsi="Arial" w:eastAsia="Arial" w:cs="Arial"/>
          <w:noProof w:val="0"/>
          <w:sz w:val="20"/>
          <w:szCs w:val="20"/>
          <w:lang w:val="en-US"/>
        </w:rPr>
        <w:t>Image courtesy of the artist</w:t>
      </w:r>
    </w:p>
    <w:p w:rsidR="006C545F" w:rsidP="49FF108D" w:rsidRDefault="006C545F" w14:paraId="7ADABEF0" w14:textId="395A6AA6">
      <w:pPr>
        <w:rPr>
          <w:rFonts w:ascii="Arial" w:hAnsi="Arial" w:cs="Arial"/>
          <w:color w:val="E4694B"/>
          <w:sz w:val="20"/>
          <w:szCs w:val="20"/>
        </w:rPr>
      </w:pPr>
    </w:p>
    <w:p w:rsidR="006C545F" w:rsidRDefault="006C545F" w14:paraId="1CE4F1C6" w14:textId="77777777">
      <w:pPr>
        <w:rPr>
          <w:rFonts w:ascii="Arial" w:hAnsi="Arial" w:cs="Arial"/>
          <w:color w:val="E4694B"/>
          <w:sz w:val="44"/>
          <w:szCs w:val="44"/>
        </w:rPr>
      </w:pPr>
      <w:r>
        <w:rPr>
          <w:rFonts w:ascii="Arial" w:hAnsi="Arial" w:cs="Arial"/>
          <w:color w:val="E4694B"/>
          <w:sz w:val="44"/>
          <w:szCs w:val="44"/>
        </w:rPr>
        <w:br w:type="page"/>
      </w:r>
    </w:p>
    <w:p w:rsidR="006C545F" w:rsidP="205A0203" w:rsidRDefault="009F4D82" w14:paraId="62AD13FE" w14:textId="3585DD8D">
      <w:pPr>
        <w:pStyle w:val="Normal"/>
        <w:rPr>
          <w:rFonts w:ascii="Arial" w:hAnsi="Arial" w:cs="Arial"/>
          <w:color w:val="E4694B"/>
          <w:sz w:val="44"/>
          <w:szCs w:val="44"/>
        </w:rPr>
      </w:pPr>
      <w:r w:rsidRPr="205A0203" w:rsidR="009F4D82">
        <w:rPr>
          <w:rFonts w:ascii="Arial" w:hAnsi="Arial" w:cs="Arial"/>
          <w:color w:val="E4694B"/>
          <w:sz w:val="44"/>
          <w:szCs w:val="44"/>
        </w:rPr>
        <w:t>Discussion Questions</w:t>
      </w:r>
    </w:p>
    <w:p w:rsidR="5F675D4E" w:rsidP="5F675D4E" w:rsidRDefault="5F675D4E" w14:paraId="0F4EEBA4" w14:textId="7CFEBABE">
      <w:pPr>
        <w:pStyle w:val="Normal"/>
        <w:rPr>
          <w:rFonts w:ascii="Arial" w:hAnsi="Arial" w:cs="Arial"/>
          <w:color w:val="E4694B"/>
          <w:sz w:val="44"/>
          <w:szCs w:val="44"/>
        </w:rPr>
      </w:pPr>
    </w:p>
    <w:p w:rsidR="188EA140" w:rsidP="205A0203" w:rsidRDefault="188EA140" w14:paraId="3ADAEAD5" w14:textId="7E0A1BE6">
      <w:pPr>
        <w:pStyle w:val="Normal"/>
        <w:rPr>
          <w:rFonts w:ascii="Arial" w:hAnsi="Arial" w:eastAsia="Arial" w:cs="Arial"/>
          <w:noProof w:val="0"/>
          <w:sz w:val="24"/>
          <w:szCs w:val="24"/>
          <w:lang w:val="en-AU"/>
        </w:rPr>
      </w:pPr>
      <w:r w:rsidRPr="205A0203" w:rsidR="188EA140">
        <w:rPr>
          <w:rFonts w:ascii="Arial" w:hAnsi="Arial" w:eastAsia="Arial" w:cs="Arial"/>
          <w:noProof w:val="0"/>
          <w:sz w:val="24"/>
          <w:szCs w:val="24"/>
          <w:lang w:val="en-AU"/>
        </w:rPr>
        <w:t xml:space="preserve">Ema added beautiful decorations like pearls, beads, and ribbons to her heart. </w:t>
      </w:r>
    </w:p>
    <w:p w:rsidR="188EA140" w:rsidP="205A0203" w:rsidRDefault="188EA140" w14:paraId="04716F5D" w14:textId="1FF8CF6C">
      <w:pPr>
        <w:pStyle w:val="Normal"/>
        <w:rPr>
          <w:rFonts w:ascii="Arial" w:hAnsi="Arial" w:eastAsia="Arial" w:cs="Arial"/>
          <w:noProof w:val="0"/>
          <w:sz w:val="24"/>
          <w:szCs w:val="24"/>
          <w:lang w:val="en-AU"/>
        </w:rPr>
      </w:pPr>
      <w:r w:rsidRPr="11F0E67E" w:rsidR="188EA140">
        <w:rPr>
          <w:rFonts w:ascii="Arial" w:hAnsi="Arial" w:eastAsia="Arial" w:cs="Arial"/>
          <w:noProof w:val="0"/>
          <w:sz w:val="24"/>
          <w:szCs w:val="24"/>
          <w:lang w:val="en-AU"/>
        </w:rPr>
        <w:t xml:space="preserve">When do you </w:t>
      </w:r>
      <w:del w:author="Samantha Lawrence" w:date="2026-02-17T00:33:33.987Z" w16du:dateUtc="2026-02-17T00:33:33.987Z" w:id="1130402956">
        <w:r w:rsidRPr="11F0E67E" w:rsidDel="188EA140">
          <w:rPr>
            <w:rFonts w:ascii="Arial" w:hAnsi="Arial" w:eastAsia="Arial" w:cs="Arial"/>
            <w:noProof w:val="0"/>
            <w:color w:val="E4694B"/>
            <w:sz w:val="24"/>
            <w:szCs w:val="24"/>
            <w:lang w:val="en-AU"/>
          </w:rPr>
          <w:delText xml:space="preserve">wear </w:delText>
        </w:r>
        <w:r w:rsidRPr="11F0E67E" w:rsidDel="188EA140">
          <w:rPr>
            <w:rFonts w:ascii="Arial" w:hAnsi="Arial" w:eastAsia="Arial" w:cs="Arial"/>
            <w:noProof w:val="0"/>
            <w:sz w:val="24"/>
            <w:szCs w:val="24"/>
            <w:lang w:val="en-AU"/>
          </w:rPr>
          <w:delText>or</w:delText>
        </w:r>
      </w:del>
      <w:r w:rsidRPr="11F0E67E" w:rsidR="188EA140">
        <w:rPr>
          <w:rFonts w:ascii="Arial" w:hAnsi="Arial" w:eastAsia="Arial" w:cs="Arial"/>
          <w:noProof w:val="0"/>
          <w:sz w:val="24"/>
          <w:szCs w:val="24"/>
          <w:lang w:val="en-AU"/>
        </w:rPr>
        <w:t xml:space="preserve"> </w:t>
      </w:r>
      <w:r w:rsidRPr="11F0E67E" w:rsidR="188EA140">
        <w:rPr>
          <w:rFonts w:ascii="Arial" w:hAnsi="Arial" w:eastAsia="Arial" w:cs="Arial"/>
          <w:noProof w:val="0"/>
          <w:color w:val="E4694B"/>
          <w:sz w:val="24"/>
          <w:szCs w:val="24"/>
          <w:lang w:val="en-AU"/>
        </w:rPr>
        <w:t xml:space="preserve">see </w:t>
      </w:r>
      <w:r w:rsidRPr="11F0E67E" w:rsidR="188EA140">
        <w:rPr>
          <w:rFonts w:ascii="Arial" w:hAnsi="Arial" w:eastAsia="Arial" w:cs="Arial"/>
          <w:noProof w:val="0"/>
          <w:sz w:val="24"/>
          <w:szCs w:val="24"/>
          <w:lang w:val="en-AU"/>
        </w:rPr>
        <w:t>beautiful decorations</w:t>
      </w:r>
      <w:ins w:author="Samantha Lawrence" w:date="2026-02-17T00:34:37.38Z" w16du:dateUtc="2026-02-17T00:34:37.38Z" w:id="1332235858">
        <w:r w:rsidRPr="11F0E67E" w:rsidR="6AF4EE7C">
          <w:rPr>
            <w:rFonts w:ascii="Arial" w:hAnsi="Arial" w:eastAsia="Arial" w:cs="Arial"/>
            <w:noProof w:val="0"/>
            <w:sz w:val="24"/>
            <w:szCs w:val="24"/>
            <w:lang w:val="en-AU"/>
          </w:rPr>
          <w:t xml:space="preserve"> or wear special ornaments</w:t>
        </w:r>
      </w:ins>
      <w:r w:rsidRPr="11F0E67E" w:rsidR="188EA140">
        <w:rPr>
          <w:rFonts w:ascii="Arial" w:hAnsi="Arial" w:eastAsia="Arial" w:cs="Arial"/>
          <w:noProof w:val="0"/>
          <w:sz w:val="24"/>
          <w:szCs w:val="24"/>
          <w:lang w:val="en-AU"/>
        </w:rPr>
        <w:t xml:space="preserve">? (Birthdays? Celebrations? Special clothes?) </w:t>
      </w:r>
    </w:p>
    <w:p w:rsidR="188EA140" w:rsidP="205A0203" w:rsidRDefault="188EA140" w14:paraId="34A62259" w14:textId="0486640B">
      <w:pPr>
        <w:pStyle w:val="Normal"/>
        <w:rPr>
          <w:rFonts w:ascii="Arial" w:hAnsi="Arial" w:eastAsia="Arial" w:cs="Arial"/>
          <w:noProof w:val="0"/>
          <w:sz w:val="24"/>
          <w:szCs w:val="24"/>
          <w:lang w:val="en-AU"/>
        </w:rPr>
      </w:pPr>
      <w:r w:rsidRPr="205A0203" w:rsidR="188EA140">
        <w:rPr>
          <w:rFonts w:ascii="Arial" w:hAnsi="Arial" w:eastAsia="Arial" w:cs="Arial"/>
          <w:noProof w:val="0"/>
          <w:sz w:val="24"/>
          <w:szCs w:val="24"/>
          <w:lang w:val="en-AU"/>
        </w:rPr>
        <w:t xml:space="preserve">What do decorations </w:t>
      </w:r>
      <w:r w:rsidRPr="205A0203" w:rsidR="188EA140">
        <w:rPr>
          <w:rFonts w:ascii="Arial" w:hAnsi="Arial" w:eastAsia="Arial" w:cs="Arial"/>
          <w:noProof w:val="0"/>
          <w:color w:val="E4694B"/>
          <w:sz w:val="24"/>
          <w:szCs w:val="24"/>
          <w:lang w:val="en-AU"/>
        </w:rPr>
        <w:t xml:space="preserve">show </w:t>
      </w:r>
      <w:r w:rsidRPr="205A0203" w:rsidR="188EA140">
        <w:rPr>
          <w:rFonts w:ascii="Arial" w:hAnsi="Arial" w:eastAsia="Arial" w:cs="Arial"/>
          <w:noProof w:val="0"/>
          <w:sz w:val="24"/>
          <w:szCs w:val="24"/>
          <w:lang w:val="en-AU"/>
        </w:rPr>
        <w:t xml:space="preserve">about something being </w:t>
      </w:r>
      <w:r w:rsidRPr="205A0203" w:rsidR="188EA140">
        <w:rPr>
          <w:rFonts w:ascii="Arial" w:hAnsi="Arial" w:eastAsia="Arial" w:cs="Arial"/>
          <w:noProof w:val="0"/>
          <w:color w:val="E4694B"/>
          <w:sz w:val="24"/>
          <w:szCs w:val="24"/>
          <w:lang w:val="en-AU"/>
        </w:rPr>
        <w:t>important</w:t>
      </w:r>
      <w:r w:rsidRPr="205A0203" w:rsidR="188EA140">
        <w:rPr>
          <w:rFonts w:ascii="Arial" w:hAnsi="Arial" w:eastAsia="Arial" w:cs="Arial"/>
          <w:noProof w:val="0"/>
          <w:sz w:val="24"/>
          <w:szCs w:val="24"/>
          <w:lang w:val="en-AU"/>
        </w:rPr>
        <w:t>?</w:t>
      </w:r>
      <w:r>
        <w:br/>
      </w:r>
      <w:r w:rsidRPr="205A0203" w:rsidR="22E10293">
        <w:rPr>
          <w:rFonts w:ascii="Arial" w:hAnsi="Arial" w:eastAsia="Arial" w:cs="Arial"/>
          <w:noProof w:val="0"/>
          <w:sz w:val="24"/>
          <w:szCs w:val="24"/>
          <w:lang w:val="en-AU"/>
        </w:rPr>
        <w:t xml:space="preserve">This heart is </w:t>
      </w:r>
      <w:r w:rsidRPr="205A0203" w:rsidR="22E10293">
        <w:rPr>
          <w:rFonts w:ascii="Arial" w:hAnsi="Arial" w:eastAsia="Arial" w:cs="Arial"/>
          <w:noProof w:val="0"/>
          <w:color w:val="E4694B"/>
          <w:sz w:val="24"/>
          <w:szCs w:val="24"/>
          <w:lang w:val="en-AU"/>
        </w:rPr>
        <w:t xml:space="preserve">soft </w:t>
      </w:r>
      <w:r w:rsidRPr="205A0203" w:rsidR="22E10293">
        <w:rPr>
          <w:rFonts w:ascii="Arial" w:hAnsi="Arial" w:eastAsia="Arial" w:cs="Arial"/>
          <w:noProof w:val="0"/>
          <w:sz w:val="24"/>
          <w:szCs w:val="24"/>
          <w:lang w:val="en-AU"/>
        </w:rPr>
        <w:t xml:space="preserve">but also </w:t>
      </w:r>
      <w:r w:rsidRPr="205A0203" w:rsidR="22E10293">
        <w:rPr>
          <w:rFonts w:ascii="Arial" w:hAnsi="Arial" w:eastAsia="Arial" w:cs="Arial"/>
          <w:noProof w:val="0"/>
          <w:sz w:val="24"/>
          <w:szCs w:val="24"/>
          <w:lang w:val="en-AU"/>
        </w:rPr>
        <w:t xml:space="preserve">very </w:t>
      </w:r>
      <w:r w:rsidRPr="205A0203" w:rsidR="22E10293">
        <w:rPr>
          <w:rFonts w:ascii="Arial" w:hAnsi="Arial" w:eastAsia="Arial" w:cs="Arial"/>
          <w:noProof w:val="0"/>
          <w:color w:val="E4694B"/>
          <w:sz w:val="24"/>
          <w:szCs w:val="24"/>
          <w:lang w:val="en-AU"/>
        </w:rPr>
        <w:t>strong</w:t>
      </w:r>
      <w:r w:rsidRPr="205A0203" w:rsidR="22E10293">
        <w:rPr>
          <w:rFonts w:ascii="Arial" w:hAnsi="Arial" w:eastAsia="Arial" w:cs="Arial"/>
          <w:noProof w:val="0"/>
          <w:sz w:val="24"/>
          <w:szCs w:val="24"/>
          <w:lang w:val="en-AU"/>
        </w:rPr>
        <w:t xml:space="preserve">. </w:t>
      </w:r>
      <w:r w:rsidRPr="205A0203" w:rsidR="22E10293">
        <w:rPr>
          <w:rFonts w:ascii="Arial" w:hAnsi="Arial" w:eastAsia="Arial" w:cs="Arial"/>
          <w:noProof w:val="0"/>
          <w:sz w:val="24"/>
          <w:szCs w:val="24"/>
          <w:lang w:val="en-AU"/>
        </w:rPr>
        <w:t xml:space="preserve">Can you </w:t>
      </w:r>
      <w:r w:rsidRPr="205A0203" w:rsidR="22E10293">
        <w:rPr>
          <w:rFonts w:ascii="Arial" w:hAnsi="Arial" w:eastAsia="Arial" w:cs="Arial"/>
          <w:noProof w:val="0"/>
          <w:color w:val="E4694B"/>
          <w:sz w:val="24"/>
          <w:szCs w:val="24"/>
          <w:lang w:val="en-AU"/>
        </w:rPr>
        <w:t xml:space="preserve">think </w:t>
      </w:r>
      <w:r w:rsidRPr="205A0203" w:rsidR="22E10293">
        <w:rPr>
          <w:rFonts w:ascii="Arial" w:hAnsi="Arial" w:eastAsia="Arial" w:cs="Arial"/>
          <w:noProof w:val="0"/>
          <w:sz w:val="24"/>
          <w:szCs w:val="24"/>
          <w:lang w:val="en-AU"/>
        </w:rPr>
        <w:t xml:space="preserve">of something else that seems soft but is </w:t>
      </w:r>
      <w:r w:rsidRPr="205A0203" w:rsidR="22E10293">
        <w:rPr>
          <w:rFonts w:ascii="Arial" w:hAnsi="Arial" w:eastAsia="Arial" w:cs="Arial"/>
          <w:noProof w:val="0"/>
          <w:sz w:val="24"/>
          <w:szCs w:val="24"/>
          <w:lang w:val="en-AU"/>
        </w:rPr>
        <w:t>actually strong</w:t>
      </w:r>
      <w:r w:rsidRPr="205A0203" w:rsidR="22E10293">
        <w:rPr>
          <w:rFonts w:ascii="Arial" w:hAnsi="Arial" w:eastAsia="Arial" w:cs="Arial"/>
          <w:noProof w:val="0"/>
          <w:sz w:val="24"/>
          <w:szCs w:val="24"/>
          <w:lang w:val="en-AU"/>
        </w:rPr>
        <w:t>?</w:t>
      </w:r>
    </w:p>
    <w:p w:rsidR="22E10293" w:rsidP="205A0203" w:rsidRDefault="22E10293" w14:paraId="7F02E993" w14:textId="0DFBD92C">
      <w:pPr>
        <w:pStyle w:val="Normal"/>
        <w:rPr>
          <w:rFonts w:ascii="Arial" w:hAnsi="Arial" w:eastAsia="Arial" w:cs="Arial"/>
          <w:noProof w:val="0"/>
          <w:sz w:val="24"/>
          <w:szCs w:val="24"/>
          <w:lang w:val="en-AU"/>
        </w:rPr>
      </w:pPr>
      <w:r w:rsidRPr="205A0203" w:rsidR="22E10293">
        <w:rPr>
          <w:rFonts w:ascii="Arial" w:hAnsi="Arial" w:eastAsia="Arial" w:cs="Arial"/>
          <w:noProof w:val="0"/>
          <w:sz w:val="24"/>
          <w:szCs w:val="24"/>
          <w:lang w:val="en-AU"/>
        </w:rPr>
        <w:t xml:space="preserve">The heart is also a </w:t>
      </w:r>
      <w:r w:rsidRPr="205A0203" w:rsidR="22E10293">
        <w:rPr>
          <w:rFonts w:ascii="Arial" w:hAnsi="Arial" w:eastAsia="Arial" w:cs="Arial"/>
          <w:noProof w:val="0"/>
          <w:color w:val="E4694B"/>
          <w:sz w:val="24"/>
          <w:szCs w:val="24"/>
          <w:lang w:val="en-AU"/>
        </w:rPr>
        <w:t xml:space="preserve">symbol </w:t>
      </w:r>
      <w:r w:rsidRPr="205A0203" w:rsidR="22E10293">
        <w:rPr>
          <w:rFonts w:ascii="Arial" w:hAnsi="Arial" w:eastAsia="Arial" w:cs="Arial"/>
          <w:noProof w:val="0"/>
          <w:sz w:val="24"/>
          <w:szCs w:val="24"/>
          <w:lang w:val="en-AU"/>
        </w:rPr>
        <w:t xml:space="preserve">for many </w:t>
      </w:r>
      <w:r w:rsidRPr="205A0203" w:rsidR="22E10293">
        <w:rPr>
          <w:rFonts w:ascii="Arial" w:hAnsi="Arial" w:eastAsia="Arial" w:cs="Arial"/>
          <w:noProof w:val="0"/>
          <w:color w:val="E4694B"/>
          <w:sz w:val="24"/>
          <w:szCs w:val="24"/>
          <w:lang w:val="en-AU"/>
        </w:rPr>
        <w:t xml:space="preserve">different </w:t>
      </w:r>
      <w:r w:rsidRPr="205A0203" w:rsidR="22E10293">
        <w:rPr>
          <w:rFonts w:ascii="Arial" w:hAnsi="Arial" w:eastAsia="Arial" w:cs="Arial"/>
          <w:noProof w:val="0"/>
          <w:sz w:val="24"/>
          <w:szCs w:val="24"/>
          <w:lang w:val="en-AU"/>
        </w:rPr>
        <w:t xml:space="preserve">things. What does a heart </w:t>
      </w:r>
      <w:r w:rsidRPr="205A0203" w:rsidR="22E10293">
        <w:rPr>
          <w:rFonts w:ascii="Arial" w:hAnsi="Arial" w:eastAsia="Arial" w:cs="Arial"/>
          <w:noProof w:val="0"/>
          <w:color w:val="E4694B"/>
          <w:sz w:val="24"/>
          <w:szCs w:val="24"/>
          <w:lang w:val="en-AU"/>
        </w:rPr>
        <w:t xml:space="preserve">mean </w:t>
      </w:r>
      <w:r w:rsidRPr="205A0203" w:rsidR="22E10293">
        <w:rPr>
          <w:rFonts w:ascii="Arial" w:hAnsi="Arial" w:eastAsia="Arial" w:cs="Arial"/>
          <w:noProof w:val="0"/>
          <w:sz w:val="24"/>
          <w:szCs w:val="24"/>
          <w:lang w:val="en-AU"/>
        </w:rPr>
        <w:t>to you? (Love? Feelings? Family? Being alive? Courage?)</w:t>
      </w:r>
    </w:p>
    <w:p w:rsidR="205A0203" w:rsidP="205A0203" w:rsidRDefault="205A0203" w14:paraId="5F8B9789" w14:textId="55CDDAE7">
      <w:pPr>
        <w:pStyle w:val="Normal"/>
        <w:rPr>
          <w:rFonts w:ascii="Arial" w:hAnsi="Arial" w:eastAsia="Arial" w:cs="Arial"/>
          <w:noProof w:val="0"/>
          <w:sz w:val="24"/>
          <w:szCs w:val="24"/>
          <w:lang w:val="en-AU"/>
        </w:rPr>
      </w:pPr>
    </w:p>
    <w:p w:rsidR="4A91DDEE" w:rsidP="205A0203" w:rsidRDefault="4A91DDEE" w14:paraId="14510314" w14:textId="405C0157">
      <w:pPr>
        <w:pStyle w:val="Normal"/>
      </w:pPr>
      <w:r w:rsidRPr="205A0203" w:rsidR="4A91DDEE">
        <w:rPr>
          <w:rFonts w:ascii="Arial" w:hAnsi="Arial" w:eastAsia="Arial" w:cs="Arial"/>
          <w:noProof w:val="0"/>
          <w:sz w:val="24"/>
          <w:szCs w:val="24"/>
          <w:lang w:val="en-AU"/>
        </w:rPr>
        <w:t xml:space="preserve">Ema made this heart to </w:t>
      </w:r>
      <w:r w:rsidRPr="205A0203" w:rsidR="4A91DDEE">
        <w:rPr>
          <w:rFonts w:ascii="Arial" w:hAnsi="Arial" w:eastAsia="Arial" w:cs="Arial"/>
          <w:noProof w:val="0"/>
          <w:sz w:val="24"/>
          <w:szCs w:val="24"/>
          <w:lang w:val="en-AU"/>
        </w:rPr>
        <w:t>honour</w:t>
      </w:r>
      <w:r w:rsidRPr="205A0203" w:rsidR="4A91DDEE">
        <w:rPr>
          <w:rFonts w:ascii="Arial" w:hAnsi="Arial" w:eastAsia="Arial" w:cs="Arial"/>
          <w:noProof w:val="0"/>
          <w:sz w:val="24"/>
          <w:szCs w:val="24"/>
          <w:lang w:val="en-AU"/>
        </w:rPr>
        <w:t xml:space="preserve"> the women in her family, like her grandmother, mother, aunts, because their names </w:t>
      </w:r>
      <w:r w:rsidRPr="205A0203" w:rsidR="4A91DDEE">
        <w:rPr>
          <w:rFonts w:ascii="Arial" w:hAnsi="Arial" w:eastAsia="Arial" w:cs="Arial"/>
          <w:noProof w:val="0"/>
          <w:sz w:val="24"/>
          <w:szCs w:val="24"/>
          <w:lang w:val="en-AU"/>
        </w:rPr>
        <w:t>weren't</w:t>
      </w:r>
      <w:r w:rsidRPr="205A0203" w:rsidR="4A91DDEE">
        <w:rPr>
          <w:rFonts w:ascii="Arial" w:hAnsi="Arial" w:eastAsia="Arial" w:cs="Arial"/>
          <w:noProof w:val="0"/>
          <w:sz w:val="24"/>
          <w:szCs w:val="24"/>
          <w:lang w:val="en-AU"/>
        </w:rPr>
        <w:t xml:space="preserve"> always remembered. </w:t>
      </w:r>
    </w:p>
    <w:p w:rsidR="4A91DDEE" w:rsidP="205A0203" w:rsidRDefault="4A91DDEE" w14:paraId="2C70506A" w14:textId="27F54712">
      <w:pPr>
        <w:pStyle w:val="Normal"/>
      </w:pPr>
      <w:r w:rsidRPr="205A0203" w:rsidR="4A91DDEE">
        <w:rPr>
          <w:rFonts w:ascii="Arial" w:hAnsi="Arial" w:eastAsia="Arial" w:cs="Arial"/>
          <w:noProof w:val="0"/>
          <w:sz w:val="24"/>
          <w:szCs w:val="24"/>
          <w:lang w:val="en-AU"/>
        </w:rPr>
        <w:t xml:space="preserve">Who are the </w:t>
      </w:r>
      <w:r w:rsidRPr="205A0203" w:rsidR="4A91DDEE">
        <w:rPr>
          <w:rFonts w:ascii="Arial" w:hAnsi="Arial" w:eastAsia="Arial" w:cs="Arial"/>
          <w:noProof w:val="0"/>
          <w:color w:val="E4694B"/>
          <w:sz w:val="24"/>
          <w:szCs w:val="24"/>
          <w:lang w:val="en-AU"/>
        </w:rPr>
        <w:t xml:space="preserve">women </w:t>
      </w:r>
      <w:r w:rsidRPr="205A0203" w:rsidR="4A91DDEE">
        <w:rPr>
          <w:rFonts w:ascii="Arial" w:hAnsi="Arial" w:eastAsia="Arial" w:cs="Arial"/>
          <w:noProof w:val="0"/>
          <w:sz w:val="24"/>
          <w:szCs w:val="24"/>
          <w:lang w:val="en-AU"/>
        </w:rPr>
        <w:t xml:space="preserve">in your life who take </w:t>
      </w:r>
      <w:r w:rsidRPr="205A0203" w:rsidR="4A91DDEE">
        <w:rPr>
          <w:rFonts w:ascii="Arial" w:hAnsi="Arial" w:eastAsia="Arial" w:cs="Arial"/>
          <w:noProof w:val="0"/>
          <w:color w:val="E4694B"/>
          <w:sz w:val="24"/>
          <w:szCs w:val="24"/>
          <w:lang w:val="en-AU"/>
        </w:rPr>
        <w:t xml:space="preserve">care </w:t>
      </w:r>
      <w:r w:rsidRPr="205A0203" w:rsidR="4A91DDEE">
        <w:rPr>
          <w:rFonts w:ascii="Arial" w:hAnsi="Arial" w:eastAsia="Arial" w:cs="Arial"/>
          <w:noProof w:val="0"/>
          <w:sz w:val="24"/>
          <w:szCs w:val="24"/>
          <w:lang w:val="en-AU"/>
        </w:rPr>
        <w:t xml:space="preserve">of you or </w:t>
      </w:r>
      <w:r w:rsidRPr="205A0203" w:rsidR="4A91DDEE">
        <w:rPr>
          <w:rFonts w:ascii="Arial" w:hAnsi="Arial" w:eastAsia="Arial" w:cs="Arial"/>
          <w:noProof w:val="0"/>
          <w:color w:val="E4694B"/>
          <w:sz w:val="24"/>
          <w:szCs w:val="24"/>
          <w:lang w:val="en-AU"/>
        </w:rPr>
        <w:t xml:space="preserve">teach </w:t>
      </w:r>
      <w:r w:rsidRPr="205A0203" w:rsidR="4A91DDEE">
        <w:rPr>
          <w:rFonts w:ascii="Arial" w:hAnsi="Arial" w:eastAsia="Arial" w:cs="Arial"/>
          <w:noProof w:val="0"/>
          <w:sz w:val="24"/>
          <w:szCs w:val="24"/>
          <w:lang w:val="en-AU"/>
        </w:rPr>
        <w:t>you things?</w:t>
      </w:r>
    </w:p>
    <w:p w:rsidR="4A91DDEE" w:rsidP="205A0203" w:rsidRDefault="4A91DDEE" w14:paraId="7842A5BE" w14:textId="334CFCB5">
      <w:pPr>
        <w:pStyle w:val="Normal"/>
        <w:rPr>
          <w:rFonts w:ascii="Arial" w:hAnsi="Arial" w:eastAsia="Arial" w:cs="Arial"/>
          <w:noProof w:val="0"/>
          <w:sz w:val="24"/>
          <w:szCs w:val="24"/>
          <w:lang w:val="en-AU"/>
        </w:rPr>
      </w:pPr>
      <w:r w:rsidRPr="205A0203" w:rsidR="4A91DDEE">
        <w:rPr>
          <w:rFonts w:ascii="Arial" w:hAnsi="Arial" w:eastAsia="Arial" w:cs="Arial"/>
          <w:noProof w:val="0"/>
          <w:sz w:val="24"/>
          <w:szCs w:val="24"/>
          <w:lang w:val="en-AU"/>
        </w:rPr>
        <w:t xml:space="preserve">And every single stitch and bead was placed by hand. It took </w:t>
      </w:r>
      <w:r w:rsidRPr="205A0203" w:rsidR="4A91DDEE">
        <w:rPr>
          <w:rFonts w:ascii="Arial" w:hAnsi="Arial" w:eastAsia="Arial" w:cs="Arial"/>
          <w:noProof w:val="0"/>
          <w:sz w:val="24"/>
          <w:szCs w:val="24"/>
          <w:lang w:val="en-AU"/>
        </w:rPr>
        <w:t>a very long</w:t>
      </w:r>
      <w:r w:rsidRPr="205A0203" w:rsidR="4A91DDEE">
        <w:rPr>
          <w:rFonts w:ascii="Arial" w:hAnsi="Arial" w:eastAsia="Arial" w:cs="Arial"/>
          <w:noProof w:val="0"/>
          <w:sz w:val="24"/>
          <w:szCs w:val="24"/>
          <w:lang w:val="en-AU"/>
        </w:rPr>
        <w:t xml:space="preserve"> time and a lot of care. </w:t>
      </w:r>
    </w:p>
    <w:p w:rsidR="4A91DDEE" w:rsidP="205A0203" w:rsidRDefault="4A91DDEE" w14:paraId="1D092A1E" w14:textId="4901FF57">
      <w:pPr>
        <w:pStyle w:val="Normal"/>
        <w:rPr>
          <w:rFonts w:ascii="Arial" w:hAnsi="Arial" w:eastAsia="Arial" w:cs="Arial"/>
          <w:noProof w:val="0"/>
          <w:sz w:val="24"/>
          <w:szCs w:val="24"/>
          <w:lang w:val="en-AU"/>
        </w:rPr>
      </w:pPr>
      <w:r w:rsidRPr="6AD0C379" w:rsidR="4A91DDEE">
        <w:rPr>
          <w:rFonts w:ascii="Arial" w:hAnsi="Arial" w:eastAsia="Arial" w:cs="Arial"/>
          <w:noProof w:val="0"/>
          <w:sz w:val="24"/>
          <w:szCs w:val="24"/>
          <w:lang w:val="en-AU"/>
        </w:rPr>
        <w:t xml:space="preserve">When you </w:t>
      </w:r>
      <w:r w:rsidRPr="6AD0C379" w:rsidR="4A91DDEE">
        <w:rPr>
          <w:rFonts w:ascii="Arial" w:hAnsi="Arial" w:eastAsia="Arial" w:cs="Arial"/>
          <w:noProof w:val="0"/>
          <w:color w:val="E4694B"/>
          <w:sz w:val="24"/>
          <w:szCs w:val="24"/>
          <w:lang w:val="en-AU"/>
        </w:rPr>
        <w:t xml:space="preserve">make </w:t>
      </w:r>
      <w:r w:rsidRPr="6AD0C379" w:rsidR="4A91DDEE">
        <w:rPr>
          <w:rFonts w:ascii="Arial" w:hAnsi="Arial" w:eastAsia="Arial" w:cs="Arial"/>
          <w:noProof w:val="0"/>
          <w:sz w:val="24"/>
          <w:szCs w:val="24"/>
          <w:lang w:val="en-AU"/>
        </w:rPr>
        <w:t xml:space="preserve">something with </w:t>
      </w:r>
      <w:r w:rsidRPr="6AD0C379" w:rsidR="4A91DDEE">
        <w:rPr>
          <w:rFonts w:ascii="Arial" w:hAnsi="Arial" w:eastAsia="Arial" w:cs="Arial"/>
          <w:noProof w:val="0"/>
          <w:color w:val="E4694B"/>
          <w:sz w:val="24"/>
          <w:szCs w:val="24"/>
          <w:lang w:val="en-AU"/>
        </w:rPr>
        <w:t xml:space="preserve">care </w:t>
      </w:r>
      <w:r w:rsidRPr="6AD0C379" w:rsidR="4A91DDEE">
        <w:rPr>
          <w:rFonts w:ascii="Arial" w:hAnsi="Arial" w:eastAsia="Arial" w:cs="Arial"/>
          <w:noProof w:val="0"/>
          <w:sz w:val="24"/>
          <w:szCs w:val="24"/>
          <w:lang w:val="en-AU"/>
        </w:rPr>
        <w:t xml:space="preserve">and take your time, how is it </w:t>
      </w:r>
      <w:r w:rsidRPr="6AD0C379" w:rsidR="4A91DDEE">
        <w:rPr>
          <w:rFonts w:ascii="Arial" w:hAnsi="Arial" w:eastAsia="Arial" w:cs="Arial"/>
          <w:noProof w:val="0"/>
          <w:color w:val="E4694B"/>
          <w:sz w:val="24"/>
          <w:szCs w:val="24"/>
          <w:lang w:val="en-AU"/>
        </w:rPr>
        <w:t xml:space="preserve">different </w:t>
      </w:r>
      <w:r w:rsidRPr="6AD0C379" w:rsidR="4A91DDEE">
        <w:rPr>
          <w:rFonts w:ascii="Arial" w:hAnsi="Arial" w:eastAsia="Arial" w:cs="Arial"/>
          <w:noProof w:val="0"/>
          <w:sz w:val="24"/>
          <w:szCs w:val="24"/>
          <w:lang w:val="en-AU"/>
        </w:rPr>
        <w:t>from rushing?</w:t>
      </w:r>
      <w:r w:rsidRPr="6AD0C379" w:rsidR="6AB3C748">
        <w:rPr>
          <w:rFonts w:ascii="Arial" w:hAnsi="Arial" w:eastAsia="Arial" w:cs="Arial"/>
          <w:noProof w:val="0"/>
          <w:sz w:val="24"/>
          <w:szCs w:val="24"/>
          <w:lang w:val="en-AU"/>
        </w:rPr>
        <w:t xml:space="preserve"> </w:t>
      </w:r>
      <w:r w:rsidRPr="6AD0C379" w:rsidR="6AB3C748">
        <w:rPr>
          <w:rFonts w:ascii="Arial" w:hAnsi="Arial" w:eastAsia="Arial" w:cs="Arial"/>
          <w:noProof w:val="0"/>
          <w:sz w:val="24"/>
          <w:szCs w:val="24"/>
          <w:lang w:val="en-AU"/>
        </w:rPr>
        <w:t>What's</w:t>
      </w:r>
      <w:r w:rsidRPr="6AD0C379" w:rsidR="6AB3C748">
        <w:rPr>
          <w:rFonts w:ascii="Arial" w:hAnsi="Arial" w:eastAsia="Arial" w:cs="Arial"/>
          <w:noProof w:val="0"/>
          <w:sz w:val="24"/>
          <w:szCs w:val="24"/>
          <w:lang w:val="en-AU"/>
        </w:rPr>
        <w:t xml:space="preserve"> something </w:t>
      </w:r>
      <w:r w:rsidRPr="6AD0C379" w:rsidR="6AB3C748">
        <w:rPr>
          <w:rFonts w:ascii="Arial" w:hAnsi="Arial" w:eastAsia="Arial" w:cs="Arial"/>
          <w:noProof w:val="0"/>
          <w:sz w:val="24"/>
          <w:szCs w:val="24"/>
          <w:lang w:val="en-AU"/>
        </w:rPr>
        <w:t>you've</w:t>
      </w:r>
      <w:r w:rsidRPr="6AD0C379" w:rsidR="6AB3C748">
        <w:rPr>
          <w:rFonts w:ascii="Arial" w:hAnsi="Arial" w:eastAsia="Arial" w:cs="Arial"/>
          <w:noProof w:val="0"/>
          <w:sz w:val="24"/>
          <w:szCs w:val="24"/>
          <w:lang w:val="en-AU"/>
        </w:rPr>
        <w:t xml:space="preserve"> </w:t>
      </w:r>
      <w:r w:rsidRPr="6AD0C379" w:rsidR="6AB3C748">
        <w:rPr>
          <w:rFonts w:ascii="Arial" w:hAnsi="Arial" w:eastAsia="Arial" w:cs="Arial"/>
          <w:noProof w:val="0"/>
          <w:color w:val="E4694B"/>
          <w:sz w:val="24"/>
          <w:szCs w:val="24"/>
          <w:lang w:val="en-AU"/>
        </w:rPr>
        <w:t xml:space="preserve">learned </w:t>
      </w:r>
      <w:r w:rsidRPr="6AD0C379" w:rsidR="6AB3C748">
        <w:rPr>
          <w:rFonts w:ascii="Arial" w:hAnsi="Arial" w:eastAsia="Arial" w:cs="Arial"/>
          <w:noProof w:val="0"/>
          <w:sz w:val="24"/>
          <w:szCs w:val="24"/>
          <w:lang w:val="en-AU"/>
        </w:rPr>
        <w:t xml:space="preserve">to do because it </w:t>
      </w:r>
      <w:r w:rsidRPr="6AD0C379" w:rsidR="6AB3C748">
        <w:rPr>
          <w:rFonts w:ascii="Arial" w:hAnsi="Arial" w:eastAsia="Arial" w:cs="Arial"/>
          <w:noProof w:val="0"/>
          <w:color w:val="E4694B"/>
          <w:sz w:val="24"/>
          <w:szCs w:val="24"/>
          <w:lang w:val="en-AU"/>
        </w:rPr>
        <w:t xml:space="preserve">mattered </w:t>
      </w:r>
      <w:r w:rsidRPr="6AD0C379" w:rsidR="6AB3C748">
        <w:rPr>
          <w:rFonts w:ascii="Arial" w:hAnsi="Arial" w:eastAsia="Arial" w:cs="Arial"/>
          <w:noProof w:val="0"/>
          <w:sz w:val="24"/>
          <w:szCs w:val="24"/>
          <w:lang w:val="en-AU"/>
        </w:rPr>
        <w:t>to you?</w:t>
      </w:r>
    </w:p>
    <w:p w:rsidR="006C545F" w:rsidP="2622517D" w:rsidRDefault="009F4D82" w14:paraId="21C1C5FF" w14:textId="12BFF812">
      <w:pPr>
        <w:pStyle w:val="Normal"/>
        <w:rPr>
          <w:rFonts w:ascii="Arial" w:hAnsi="Arial" w:cs="Arial"/>
          <w:color w:val="E4694B"/>
          <w:sz w:val="44"/>
          <w:szCs w:val="44"/>
        </w:rPr>
      </w:pPr>
      <w:r>
        <w:br/>
      </w:r>
      <w:r w:rsidRPr="46B34136" w:rsidR="009F4D82">
        <w:rPr>
          <w:rFonts w:ascii="Arial" w:hAnsi="Arial" w:cs="Arial"/>
          <w:color w:val="E4694B"/>
          <w:sz w:val="44"/>
          <w:szCs w:val="44"/>
        </w:rPr>
        <w:t xml:space="preserve">Practical </w:t>
      </w:r>
      <w:r w:rsidRPr="46B34136" w:rsidR="009F4D82">
        <w:rPr>
          <w:rFonts w:ascii="Arial" w:hAnsi="Arial" w:cs="Arial"/>
          <w:color w:val="E4694B"/>
          <w:sz w:val="44"/>
          <w:szCs w:val="44"/>
        </w:rPr>
        <w:t>Activities</w:t>
      </w:r>
      <w:r>
        <w:br/>
      </w:r>
    </w:p>
    <w:p w:rsidR="0021351E" w:rsidP="6AD0C379" w:rsidRDefault="0021351E" w14:paraId="6FF09AF6" w14:textId="1D7D4EF2">
      <w:pPr>
        <w:pStyle w:val="paragraph"/>
        <w:spacing w:before="0" w:beforeAutospacing="off" w:after="0" w:afterAutospacing="off"/>
        <w:textAlignment w:val="baseline"/>
        <w:rPr>
          <w:rStyle w:val="normaltextrun"/>
          <w:rFonts w:ascii="Arial" w:hAnsi="Arial" w:cs="Arial"/>
          <w:color w:val="E4694B"/>
          <w:shd w:val="clear" w:color="auto" w:fill="FFFFFF"/>
          <w:lang w:val="en-US"/>
        </w:rPr>
      </w:pPr>
      <w:r w:rsidRPr="6AD0C379" w:rsidR="22A7E8E7">
        <w:rPr>
          <w:rStyle w:val="normaltextrun"/>
          <w:rFonts w:ascii="Arial" w:hAnsi="Arial" w:cs="Arial"/>
          <w:color w:val="E4694B"/>
          <w:lang w:val="en-US"/>
        </w:rPr>
        <w:t>Activity 1</w:t>
      </w:r>
    </w:p>
    <w:p w:rsidR="6AD0C379" w:rsidP="6AD0C379" w:rsidRDefault="6AD0C379" w14:paraId="36F40A85" w14:textId="16B7845B">
      <w:pPr>
        <w:pStyle w:val="paragraph"/>
        <w:spacing w:before="0" w:beforeAutospacing="off" w:after="0" w:afterAutospacing="off"/>
        <w:rPr>
          <w:rStyle w:val="normaltextrun"/>
          <w:rFonts w:ascii="Arial" w:hAnsi="Arial" w:cs="Arial"/>
          <w:color w:val="000000" w:themeColor="text1" w:themeTint="FF" w:themeShade="FF"/>
          <w:lang w:val="en-US"/>
        </w:rPr>
      </w:pPr>
    </w:p>
    <w:p w:rsidR="1334297D" w:rsidP="6AD0C379" w:rsidRDefault="1334297D" w14:paraId="34B2D00D" w14:textId="1716E49F">
      <w:pPr>
        <w:pStyle w:val="paragraph"/>
        <w:spacing w:before="0" w:beforeAutospacing="off" w:after="0" w:afterAutospacing="off"/>
        <w:rPr>
          <w:rFonts w:ascii="Arial" w:hAnsi="Arial" w:eastAsia="Arial" w:cs="Arial"/>
          <w:b w:val="0"/>
          <w:bCs w:val="0"/>
          <w:noProof w:val="0"/>
          <w:lang w:val="en-US"/>
        </w:rPr>
      </w:pPr>
      <w:r w:rsidRPr="513E90AB" w:rsidR="1334297D">
        <w:rPr>
          <w:rFonts w:ascii="Arial" w:hAnsi="Arial" w:eastAsia="Arial" w:cs="Arial"/>
          <w:b w:val="0"/>
          <w:bCs w:val="0"/>
          <w:noProof w:val="0"/>
          <w:lang w:val="en-US"/>
        </w:rPr>
        <w:t xml:space="preserve">Think of one </w:t>
      </w:r>
      <w:r w:rsidRPr="513E90AB" w:rsidR="1334297D">
        <w:rPr>
          <w:rFonts w:ascii="Arial" w:hAnsi="Arial" w:eastAsia="Arial" w:cs="Arial"/>
          <w:b w:val="0"/>
          <w:bCs w:val="0"/>
          <w:noProof w:val="0"/>
          <w:lang w:val="en-US"/>
        </w:rPr>
        <w:t>woman or girl</w:t>
      </w:r>
      <w:r w:rsidRPr="513E90AB" w:rsidR="1334297D">
        <w:rPr>
          <w:rFonts w:ascii="Arial" w:hAnsi="Arial" w:eastAsia="Arial" w:cs="Arial"/>
          <w:b w:val="0"/>
          <w:bCs w:val="0"/>
          <w:noProof w:val="0"/>
          <w:lang w:val="en-US"/>
        </w:rPr>
        <w:t xml:space="preserve"> in your life who is important to you. This could be your </w:t>
      </w:r>
      <w:r w:rsidRPr="513E90AB" w:rsidR="1334297D">
        <w:rPr>
          <w:rFonts w:ascii="Arial" w:hAnsi="Arial" w:eastAsia="Arial" w:cs="Arial"/>
          <w:b w:val="0"/>
          <w:bCs w:val="0"/>
          <w:noProof w:val="0"/>
          <w:lang w:val="en-US"/>
        </w:rPr>
        <w:t>parent</w:t>
      </w:r>
      <w:r w:rsidRPr="513E90AB" w:rsidR="1334297D">
        <w:rPr>
          <w:rFonts w:ascii="Arial" w:hAnsi="Arial" w:eastAsia="Arial" w:cs="Arial"/>
          <w:b w:val="0"/>
          <w:bCs w:val="0"/>
          <w:noProof w:val="0"/>
          <w:lang w:val="en-US"/>
        </w:rPr>
        <w:t xml:space="preserve">, </w:t>
      </w:r>
      <w:r w:rsidRPr="513E90AB" w:rsidR="1334297D">
        <w:rPr>
          <w:rFonts w:ascii="Arial" w:hAnsi="Arial" w:eastAsia="Arial" w:cs="Arial"/>
          <w:b w:val="0"/>
          <w:bCs w:val="0"/>
          <w:noProof w:val="0"/>
          <w:lang w:val="en-US"/>
        </w:rPr>
        <w:t>grandparent</w:t>
      </w:r>
      <w:r w:rsidRPr="513E90AB" w:rsidR="1334297D">
        <w:rPr>
          <w:rFonts w:ascii="Arial" w:hAnsi="Arial" w:eastAsia="Arial" w:cs="Arial"/>
          <w:b w:val="0"/>
          <w:bCs w:val="0"/>
          <w:noProof w:val="0"/>
          <w:lang w:val="en-US"/>
        </w:rPr>
        <w:t xml:space="preserve">, </w:t>
      </w:r>
      <w:r w:rsidRPr="513E90AB" w:rsidR="1334297D">
        <w:rPr>
          <w:rFonts w:ascii="Arial" w:hAnsi="Arial" w:eastAsia="Arial" w:cs="Arial"/>
          <w:b w:val="0"/>
          <w:bCs w:val="0"/>
          <w:noProof w:val="0"/>
          <w:lang w:val="en-US"/>
        </w:rPr>
        <w:t>sibling</w:t>
      </w:r>
      <w:r w:rsidRPr="513E90AB" w:rsidR="1334297D">
        <w:rPr>
          <w:rFonts w:ascii="Arial" w:hAnsi="Arial" w:eastAsia="Arial" w:cs="Arial"/>
          <w:b w:val="0"/>
          <w:bCs w:val="0"/>
          <w:noProof w:val="0"/>
          <w:lang w:val="en-US"/>
        </w:rPr>
        <w:t xml:space="preserve">, </w:t>
      </w:r>
      <w:r w:rsidRPr="513E90AB" w:rsidR="1334297D">
        <w:rPr>
          <w:rFonts w:ascii="Arial" w:hAnsi="Arial" w:eastAsia="Arial" w:cs="Arial"/>
          <w:b w:val="0"/>
          <w:bCs w:val="0"/>
          <w:noProof w:val="0"/>
          <w:lang w:val="en-US"/>
        </w:rPr>
        <w:t>teacher</w:t>
      </w:r>
      <w:r w:rsidRPr="513E90AB" w:rsidR="1334297D">
        <w:rPr>
          <w:rFonts w:ascii="Arial" w:hAnsi="Arial" w:eastAsia="Arial" w:cs="Arial"/>
          <w:b w:val="0"/>
          <w:bCs w:val="0"/>
          <w:noProof w:val="0"/>
          <w:lang w:val="en-US"/>
        </w:rPr>
        <w:t xml:space="preserve">, </w:t>
      </w:r>
      <w:r w:rsidRPr="513E90AB" w:rsidR="1334297D">
        <w:rPr>
          <w:rFonts w:ascii="Arial" w:hAnsi="Arial" w:eastAsia="Arial" w:cs="Arial"/>
          <w:b w:val="0"/>
          <w:bCs w:val="0"/>
          <w:noProof w:val="0"/>
          <w:lang w:val="en-US"/>
        </w:rPr>
        <w:t>friend</w:t>
      </w:r>
      <w:r w:rsidRPr="513E90AB" w:rsidR="1334297D">
        <w:rPr>
          <w:rFonts w:ascii="Arial" w:hAnsi="Arial" w:eastAsia="Arial" w:cs="Arial"/>
          <w:b w:val="0"/>
          <w:bCs w:val="0"/>
          <w:noProof w:val="0"/>
          <w:lang w:val="en-US"/>
        </w:rPr>
        <w:t>.</w:t>
      </w:r>
    </w:p>
    <w:p w:rsidR="1334297D" w:rsidP="6AD0C379" w:rsidRDefault="1334297D" w14:paraId="68AC39CA" w14:textId="1BA08065">
      <w:pPr>
        <w:pStyle w:val="paragraph"/>
        <w:spacing w:before="0" w:beforeAutospacing="off" w:after="0" w:afterAutospacing="off"/>
        <w:rPr>
          <w:rFonts w:ascii="Arial" w:hAnsi="Arial" w:eastAsia="Arial" w:cs="Arial"/>
          <w:b w:val="0"/>
          <w:bCs w:val="0"/>
          <w:noProof w:val="0"/>
          <w:lang w:val="en-US"/>
        </w:rPr>
      </w:pPr>
      <w:r w:rsidRPr="6AD0C379" w:rsidR="1334297D">
        <w:rPr>
          <w:rFonts w:ascii="Arial" w:hAnsi="Arial" w:eastAsia="Arial" w:cs="Arial"/>
          <w:b w:val="0"/>
          <w:bCs w:val="0"/>
          <w:noProof w:val="0"/>
          <w:lang w:val="en-US"/>
        </w:rPr>
        <w:t xml:space="preserve">Think about their </w:t>
      </w:r>
      <w:r w:rsidRPr="6AD0C379" w:rsidR="1334297D">
        <w:rPr>
          <w:rFonts w:ascii="Arial" w:hAnsi="Arial" w:eastAsia="Arial" w:cs="Arial"/>
          <w:b w:val="0"/>
          <w:bCs w:val="0"/>
          <w:noProof w:val="0"/>
          <w:lang w:val="en-US"/>
        </w:rPr>
        <w:t>face</w:t>
      </w:r>
      <w:r w:rsidRPr="6AD0C379" w:rsidR="1334297D">
        <w:rPr>
          <w:rFonts w:ascii="Arial" w:hAnsi="Arial" w:eastAsia="Arial" w:cs="Arial"/>
          <w:b w:val="0"/>
          <w:bCs w:val="0"/>
          <w:noProof w:val="0"/>
          <w:lang w:val="en-US"/>
        </w:rPr>
        <w:t xml:space="preserve"> in your mind. Can you imagine it?</w:t>
      </w:r>
    </w:p>
    <w:p w:rsidR="6AD0C379" w:rsidP="6AD0C379" w:rsidRDefault="6AD0C379" w14:paraId="6341F888" w14:textId="04A8C1E0">
      <w:pPr>
        <w:pStyle w:val="paragraph"/>
        <w:spacing w:before="0" w:beforeAutospacing="off" w:after="0" w:afterAutospacing="off"/>
        <w:rPr>
          <w:rFonts w:ascii="Arial" w:hAnsi="Arial" w:eastAsia="Arial" w:cs="Arial"/>
          <w:b w:val="0"/>
          <w:bCs w:val="0"/>
          <w:noProof w:val="0"/>
          <w:lang w:val="en-US"/>
        </w:rPr>
      </w:pPr>
      <w:r w:rsidRPr="513E90AB" w:rsidR="17B795A2">
        <w:rPr>
          <w:rFonts w:ascii="Arial" w:hAnsi="Arial" w:eastAsia="Arial" w:cs="Arial"/>
          <w:b w:val="0"/>
          <w:bCs w:val="0"/>
          <w:noProof w:val="0"/>
          <w:lang w:val="en-US"/>
        </w:rPr>
        <w:t>Zoom in on their face like a camera. Get really close</w:t>
      </w:r>
      <w:r w:rsidRPr="513E90AB" w:rsidR="501AB5D7">
        <w:rPr>
          <w:rFonts w:ascii="Arial" w:hAnsi="Arial" w:eastAsia="Arial" w:cs="Arial"/>
          <w:b w:val="0"/>
          <w:bCs w:val="0"/>
          <w:noProof w:val="0"/>
          <w:lang w:val="en-US"/>
        </w:rPr>
        <w:t xml:space="preserve"> in your mind</w:t>
      </w:r>
      <w:r w:rsidRPr="513E90AB" w:rsidR="17B795A2">
        <w:rPr>
          <w:rFonts w:ascii="Arial" w:hAnsi="Arial" w:eastAsia="Arial" w:cs="Arial"/>
          <w:b w:val="0"/>
          <w:bCs w:val="0"/>
          <w:noProof w:val="0"/>
          <w:lang w:val="en-US"/>
        </w:rPr>
        <w:t xml:space="preserve"> </w:t>
      </w:r>
      <w:r w:rsidRPr="513E90AB" w:rsidR="17B795A2">
        <w:rPr>
          <w:rFonts w:ascii="Arial" w:hAnsi="Arial" w:eastAsia="Arial" w:cs="Arial"/>
          <w:b w:val="0"/>
          <w:bCs w:val="0"/>
          <w:noProof w:val="0"/>
          <w:lang w:val="en-US"/>
        </w:rPr>
        <w:t>a</w:t>
      </w:r>
      <w:r w:rsidRPr="513E90AB" w:rsidR="17B795A2">
        <w:rPr>
          <w:rFonts w:ascii="Arial" w:hAnsi="Arial" w:eastAsia="Arial" w:cs="Arial"/>
          <w:b w:val="0"/>
          <w:bCs w:val="0"/>
          <w:noProof w:val="0"/>
          <w:lang w:val="en-US"/>
        </w:rPr>
        <w:t xml:space="preserve">nd </w:t>
      </w:r>
      <w:r w:rsidRPr="513E90AB" w:rsidR="17B795A2">
        <w:rPr>
          <w:rFonts w:ascii="Arial" w:hAnsi="Arial" w:eastAsia="Arial" w:cs="Arial"/>
          <w:b w:val="0"/>
          <w:bCs w:val="0"/>
          <w:noProof w:val="0"/>
          <w:lang w:val="en-US"/>
        </w:rPr>
        <w:t xml:space="preserve">imagine </w:t>
      </w:r>
      <w:r w:rsidRPr="513E90AB" w:rsidR="17B795A2">
        <w:rPr>
          <w:rFonts w:ascii="Arial" w:hAnsi="Arial" w:eastAsia="Arial" w:cs="Arial"/>
          <w:b w:val="0"/>
          <w:bCs w:val="0"/>
          <w:noProof w:val="0"/>
          <w:lang w:val="en-US"/>
        </w:rPr>
        <w:t xml:space="preserve">their features. </w:t>
      </w:r>
    </w:p>
    <w:p w:rsidR="17B795A2" w:rsidP="6AD0C379" w:rsidRDefault="17B795A2" w14:paraId="74D6A420" w14:textId="0D83D2C3">
      <w:pPr>
        <w:pStyle w:val="paragraph"/>
        <w:spacing w:before="0" w:beforeAutospacing="off" w:after="0" w:afterAutospacing="off"/>
        <w:rPr>
          <w:rFonts w:ascii="Arial" w:hAnsi="Arial" w:eastAsia="Arial" w:cs="Arial"/>
          <w:b w:val="0"/>
          <w:bCs w:val="0"/>
          <w:noProof w:val="0"/>
          <w:lang w:val="en-US"/>
        </w:rPr>
      </w:pPr>
      <w:r w:rsidRPr="6AD0C379" w:rsidR="17B795A2">
        <w:rPr>
          <w:rFonts w:ascii="Arial" w:hAnsi="Arial" w:eastAsia="Arial" w:cs="Arial"/>
          <w:b w:val="0"/>
          <w:bCs w:val="0"/>
          <w:noProof w:val="0"/>
          <w:lang w:val="en-US"/>
        </w:rPr>
        <w:t>Is their hair straight like spaghetti or curly like springs?</w:t>
      </w:r>
      <w:r>
        <w:br/>
      </w:r>
      <w:r w:rsidRPr="6AD0C379" w:rsidR="78DBB3E1">
        <w:rPr>
          <w:rFonts w:ascii="Arial" w:hAnsi="Arial" w:eastAsia="Arial" w:cs="Arial"/>
          <w:b w:val="0"/>
          <w:bCs w:val="0"/>
          <w:noProof w:val="0"/>
          <w:lang w:val="en-US"/>
        </w:rPr>
        <w:t xml:space="preserve">What </w:t>
      </w:r>
      <w:r w:rsidRPr="6AD0C379" w:rsidR="78DBB3E1">
        <w:rPr>
          <w:rFonts w:ascii="Arial" w:hAnsi="Arial" w:eastAsia="Arial" w:cs="Arial"/>
          <w:b w:val="0"/>
          <w:bCs w:val="0"/>
          <w:noProof w:val="0"/>
          <w:lang w:val="en-US"/>
        </w:rPr>
        <w:t>colour</w:t>
      </w:r>
      <w:r w:rsidRPr="6AD0C379" w:rsidR="78DBB3E1">
        <w:rPr>
          <w:rFonts w:ascii="Arial" w:hAnsi="Arial" w:eastAsia="Arial" w:cs="Arial"/>
          <w:b w:val="0"/>
          <w:bCs w:val="0"/>
          <w:noProof w:val="0"/>
          <w:lang w:val="en-US"/>
        </w:rPr>
        <w:t xml:space="preserve"> are their eyes? Are they big and round, or do they squinch up when they smile?</w:t>
      </w:r>
      <w:r>
        <w:br/>
      </w:r>
      <w:r w:rsidRPr="6AD0C379" w:rsidR="76D0DBA1">
        <w:rPr>
          <w:rFonts w:ascii="Arial" w:hAnsi="Arial" w:eastAsia="Arial" w:cs="Arial"/>
          <w:b w:val="0"/>
          <w:bCs w:val="0"/>
          <w:noProof w:val="0"/>
          <w:lang w:val="en-US"/>
        </w:rPr>
        <w:t xml:space="preserve">Are they smiling with their teeth showing, or </w:t>
      </w:r>
      <w:r w:rsidRPr="6AD0C379" w:rsidR="76D0DBA1">
        <w:rPr>
          <w:rFonts w:ascii="Arial" w:hAnsi="Arial" w:eastAsia="Arial" w:cs="Arial"/>
          <w:b w:val="0"/>
          <w:bCs w:val="0"/>
          <w:noProof w:val="0"/>
          <w:lang w:val="en-US"/>
        </w:rPr>
        <w:t>is</w:t>
      </w:r>
      <w:r w:rsidRPr="6AD0C379" w:rsidR="76D0DBA1">
        <w:rPr>
          <w:rFonts w:ascii="Arial" w:hAnsi="Arial" w:eastAsia="Arial" w:cs="Arial"/>
          <w:b w:val="0"/>
          <w:bCs w:val="0"/>
          <w:noProof w:val="0"/>
          <w:lang w:val="en-US"/>
        </w:rPr>
        <w:t xml:space="preserve"> their mouth closed?</w:t>
      </w:r>
    </w:p>
    <w:p w:rsidR="76D0DBA1" w:rsidP="6AD0C379" w:rsidRDefault="76D0DBA1" w14:paraId="20B50047" w14:textId="17EF9380">
      <w:pPr>
        <w:pStyle w:val="paragraph"/>
        <w:spacing w:before="0" w:beforeAutospacing="off" w:after="0" w:afterAutospacing="off"/>
        <w:rPr>
          <w:rFonts w:ascii="Arial" w:hAnsi="Arial" w:eastAsia="Arial" w:cs="Arial"/>
          <w:b w:val="0"/>
          <w:bCs w:val="0"/>
          <w:noProof w:val="0"/>
          <w:lang w:val="en-US"/>
        </w:rPr>
      </w:pPr>
      <w:r w:rsidRPr="49FF108D" w:rsidR="76D0DBA1">
        <w:rPr>
          <w:rFonts w:ascii="Arial" w:hAnsi="Arial" w:eastAsia="Arial" w:cs="Arial"/>
          <w:b w:val="0"/>
          <w:bCs w:val="0"/>
          <w:noProof w:val="0"/>
          <w:lang w:val="en-US"/>
        </w:rPr>
        <w:t xml:space="preserve">Do they wear glasses? </w:t>
      </w:r>
      <w:r w:rsidRPr="49FF108D" w:rsidR="194777BE">
        <w:rPr>
          <w:rFonts w:ascii="Arial" w:hAnsi="Arial" w:eastAsia="Arial" w:cs="Arial"/>
          <w:b w:val="0"/>
          <w:bCs w:val="0"/>
          <w:noProof w:val="0"/>
          <w:lang w:val="en-US"/>
        </w:rPr>
        <w:t xml:space="preserve">Do they have earrings or a </w:t>
      </w:r>
      <w:r w:rsidRPr="49FF108D" w:rsidR="194777BE">
        <w:rPr>
          <w:rFonts w:ascii="Arial" w:hAnsi="Arial" w:eastAsia="Arial" w:cs="Arial"/>
          <w:b w:val="0"/>
          <w:bCs w:val="0"/>
          <w:noProof w:val="0"/>
          <w:lang w:val="en-US"/>
        </w:rPr>
        <w:t>favourite</w:t>
      </w:r>
      <w:r w:rsidRPr="49FF108D" w:rsidR="194777BE">
        <w:rPr>
          <w:rFonts w:ascii="Arial" w:hAnsi="Arial" w:eastAsia="Arial" w:cs="Arial"/>
          <w:b w:val="0"/>
          <w:bCs w:val="0"/>
          <w:noProof w:val="0"/>
          <w:lang w:val="en-US"/>
        </w:rPr>
        <w:t xml:space="preserve"> hat?</w:t>
      </w:r>
      <w:r>
        <w:br/>
      </w:r>
      <w:r w:rsidRPr="49FF108D" w:rsidR="04B70979">
        <w:rPr>
          <w:rFonts w:ascii="Arial" w:hAnsi="Arial" w:eastAsia="Arial" w:cs="Arial"/>
          <w:b w:val="0"/>
          <w:bCs w:val="0"/>
          <w:noProof w:val="0"/>
          <w:lang w:val="en-US"/>
        </w:rPr>
        <w:t>Spend 5 minutes making a sketch of this person, including all the features you thought of.</w:t>
      </w:r>
      <w:r>
        <w:br/>
      </w:r>
    </w:p>
    <w:p w:rsidR="6AD0C379" w:rsidP="6AD0C379" w:rsidRDefault="6AD0C379" w14:paraId="196A833B" w14:textId="5110FD07">
      <w:pPr>
        <w:pStyle w:val="paragraph"/>
        <w:spacing w:before="0" w:beforeAutospacing="off" w:after="0" w:afterAutospacing="off"/>
        <w:rPr>
          <w:rFonts w:ascii="Arial" w:hAnsi="Arial" w:eastAsia="Arial" w:cs="Arial"/>
          <w:b w:val="0"/>
          <w:bCs w:val="0"/>
          <w:noProof w:val="0"/>
          <w:lang w:val="en-US"/>
        </w:rPr>
      </w:pPr>
    </w:p>
    <w:p w:rsidR="6AD0C379" w:rsidP="6AD0C379" w:rsidRDefault="6AD0C379" w14:paraId="0BB9F683" w14:textId="27635D36">
      <w:pPr>
        <w:pStyle w:val="paragraph"/>
        <w:spacing w:before="0" w:beforeAutospacing="off" w:after="0" w:afterAutospacing="off"/>
        <w:rPr>
          <w:rFonts w:ascii="Arial" w:hAnsi="Arial" w:eastAsia="Arial" w:cs="Arial"/>
          <w:noProof w:val="0"/>
          <w:lang w:val="en-US"/>
        </w:rPr>
      </w:pPr>
    </w:p>
    <w:p w:rsidR="205A0203" w:rsidP="205A0203" w:rsidRDefault="205A0203" w14:paraId="4B642BDB" w14:textId="4FDFC844">
      <w:pPr>
        <w:pStyle w:val="paragraph"/>
        <w:spacing w:before="0" w:beforeAutospacing="off" w:after="0" w:afterAutospacing="off"/>
        <w:rPr>
          <w:rStyle w:val="normaltextrun"/>
          <w:rFonts w:ascii="Arial" w:hAnsi="Arial" w:cs="Arial"/>
          <w:color w:val="000000" w:themeColor="text1" w:themeTint="FF" w:themeShade="FF"/>
          <w:lang w:val="en-US"/>
        </w:rPr>
      </w:pPr>
    </w:p>
    <w:p w:rsidR="205A0203" w:rsidP="205A0203" w:rsidRDefault="205A0203" w14:paraId="774C96AF" w14:textId="20438112">
      <w:pPr>
        <w:pStyle w:val="paragraph"/>
        <w:spacing w:before="0" w:beforeAutospacing="off" w:after="0" w:afterAutospacing="off"/>
        <w:rPr>
          <w:rStyle w:val="normaltextrun"/>
          <w:rFonts w:ascii="Arial" w:hAnsi="Arial" w:cs="Arial"/>
          <w:color w:val="000000" w:themeColor="text1" w:themeTint="FF" w:themeShade="FF"/>
          <w:lang w:val="en-US"/>
        </w:rPr>
      </w:pPr>
    </w:p>
    <w:p w:rsidR="22A7E8E7" w:rsidP="6AD0C379" w:rsidRDefault="22A7E8E7" w14:paraId="3CB6EEC2" w14:textId="2E7A493F">
      <w:pPr>
        <w:pStyle w:val="paragraph"/>
        <w:spacing w:before="0" w:beforeAutospacing="off" w:after="0" w:afterAutospacing="off"/>
        <w:rPr>
          <w:rStyle w:val="normaltextrun"/>
          <w:rFonts w:ascii="Arial" w:hAnsi="Arial" w:cs="Arial"/>
          <w:color w:val="E4694B" w:themeColor="text1" w:themeTint="FF" w:themeShade="FF"/>
          <w:lang w:val="en-US"/>
        </w:rPr>
      </w:pPr>
      <w:r w:rsidRPr="6AD0C379" w:rsidR="22A7E8E7">
        <w:rPr>
          <w:rStyle w:val="normaltextrun"/>
          <w:rFonts w:ascii="Arial" w:hAnsi="Arial" w:cs="Arial"/>
          <w:color w:val="E4694B"/>
          <w:lang w:val="en-US"/>
        </w:rPr>
        <w:t xml:space="preserve">Activity 2 </w:t>
      </w:r>
    </w:p>
    <w:p w:rsidR="68692FEE" w:rsidP="6AD0C379" w:rsidRDefault="68692FEE" w14:paraId="6EE4B7CE" w14:textId="0148785E">
      <w:pPr>
        <w:pStyle w:val="Normal"/>
        <w:spacing w:before="0" w:beforeAutospacing="off" w:after="0" w:afterAutospacing="off"/>
        <w:ind/>
        <w:rPr>
          <w:rFonts w:ascii="Arial" w:hAnsi="Arial" w:eastAsia="Arial" w:cs="Arial"/>
          <w:noProof w:val="0"/>
          <w:lang w:val="en-US"/>
        </w:rPr>
      </w:pPr>
      <w:r>
        <w:br/>
      </w:r>
      <w:r w:rsidRPr="6AD0C379" w:rsidR="7AAF131E">
        <w:rPr>
          <w:rFonts w:ascii="Arial" w:hAnsi="Arial" w:eastAsia="Arial" w:cs="Arial"/>
          <w:noProof w:val="0"/>
          <w:lang w:val="en-US"/>
        </w:rPr>
        <w:t>On a new page, d</w:t>
      </w:r>
      <w:r w:rsidRPr="6AD0C379" w:rsidR="40AFF158">
        <w:rPr>
          <w:rFonts w:ascii="Arial" w:hAnsi="Arial" w:eastAsia="Arial" w:cs="Arial"/>
          <w:noProof w:val="0"/>
          <w:lang w:val="en-US"/>
        </w:rPr>
        <w:t xml:space="preserve">raw a large heart shape taking up most of your page. </w:t>
      </w:r>
    </w:p>
    <w:p w:rsidR="68692FEE" w:rsidP="6AD0C379" w:rsidRDefault="68692FEE" w14:paraId="07A05C86" w14:textId="6E2FEE4A">
      <w:pPr>
        <w:pStyle w:val="Normal"/>
        <w:suppressLineNumbers w:val="0"/>
        <w:bidi w:val="0"/>
        <w:spacing w:before="0" w:beforeAutospacing="off" w:after="0" w:afterAutospacing="off"/>
        <w:ind w:left="0"/>
        <w:rPr>
          <w:rFonts w:ascii="Arial" w:hAnsi="Arial" w:eastAsia="Arial" w:cs="Arial"/>
          <w:noProof w:val="0"/>
          <w:lang w:val="en-US"/>
        </w:rPr>
      </w:pPr>
      <w:r w:rsidRPr="6AD0C379" w:rsidR="47B6B032">
        <w:rPr>
          <w:rFonts w:ascii="Arial" w:hAnsi="Arial" w:eastAsia="Arial" w:cs="Arial"/>
          <w:noProof w:val="0"/>
          <w:lang w:val="en-US"/>
        </w:rPr>
        <w:t>Using the same person in activity 1, write at the top of the page</w:t>
      </w:r>
      <w:r w:rsidRPr="6AD0C379" w:rsidR="68692FEE">
        <w:rPr>
          <w:rFonts w:ascii="Arial" w:hAnsi="Arial" w:eastAsia="Arial" w:cs="Arial"/>
          <w:noProof w:val="0"/>
          <w:lang w:val="en-US"/>
        </w:rPr>
        <w:t xml:space="preserve"> "This </w:t>
      </w:r>
      <w:r w:rsidRPr="6AD0C379" w:rsidR="68692FEE">
        <w:rPr>
          <w:rFonts w:ascii="Arial" w:hAnsi="Arial" w:eastAsia="Arial" w:cs="Arial"/>
          <w:noProof w:val="0"/>
          <w:lang w:val="en-US"/>
        </w:rPr>
        <w:t xml:space="preserve">heart </w:t>
      </w:r>
      <w:r w:rsidRPr="6AD0C379" w:rsidR="2D16D95C">
        <w:rPr>
          <w:rFonts w:ascii="Arial" w:hAnsi="Arial" w:eastAsia="Arial" w:cs="Arial"/>
          <w:noProof w:val="0"/>
          <w:lang w:val="en-US"/>
        </w:rPr>
        <w:t>is for</w:t>
      </w:r>
      <w:r w:rsidRPr="6AD0C379" w:rsidR="2F0C19C8">
        <w:rPr>
          <w:rFonts w:ascii="Arial" w:hAnsi="Arial" w:eastAsia="Arial" w:cs="Arial"/>
          <w:noProof w:val="0"/>
          <w:lang w:val="en-US"/>
        </w:rPr>
        <w:t>...” with their name</w:t>
      </w:r>
      <w:r w:rsidRPr="6AD0C379" w:rsidR="34BB5C5E">
        <w:rPr>
          <w:rFonts w:ascii="Arial" w:hAnsi="Arial" w:eastAsia="Arial" w:cs="Arial"/>
          <w:noProof w:val="0"/>
          <w:lang w:val="en-US"/>
        </w:rPr>
        <w:t xml:space="preserve"> in capital letters</w:t>
      </w:r>
      <w:r w:rsidRPr="6AD0C379" w:rsidR="2F0C19C8">
        <w:rPr>
          <w:rFonts w:ascii="Arial" w:hAnsi="Arial" w:eastAsia="Arial" w:cs="Arial"/>
          <w:noProof w:val="0"/>
          <w:lang w:val="en-US"/>
        </w:rPr>
        <w:t xml:space="preserve">. </w:t>
      </w:r>
    </w:p>
    <w:p w:rsidR="68692FEE" w:rsidP="205A0203" w:rsidRDefault="68692FEE" w14:paraId="1BB4D68F" w14:textId="69D1C6B5">
      <w:pPr>
        <w:pStyle w:val="Normal"/>
        <w:spacing w:before="0" w:beforeAutospacing="off" w:after="0" w:afterAutospacing="off"/>
        <w:ind w:left="0"/>
        <w:rPr>
          <w:rFonts w:ascii="Arial" w:hAnsi="Arial" w:eastAsia="Arial" w:cs="Arial"/>
          <w:noProof w:val="0"/>
          <w:lang w:val="en-US"/>
        </w:rPr>
      </w:pPr>
      <w:r w:rsidRPr="205A0203" w:rsidR="68692FEE">
        <w:rPr>
          <w:rFonts w:ascii="Arial" w:hAnsi="Arial" w:eastAsia="Arial" w:cs="Arial"/>
          <w:noProof w:val="0"/>
          <w:lang w:val="en-US"/>
        </w:rPr>
        <w:t>Inside the heart, divide it into 4 sections by drawing a cross</w:t>
      </w:r>
      <w:r w:rsidRPr="205A0203" w:rsidR="671D5E56">
        <w:rPr>
          <w:rFonts w:ascii="Arial" w:hAnsi="Arial" w:eastAsia="Arial" w:cs="Arial"/>
          <w:noProof w:val="0"/>
          <w:lang w:val="en-US"/>
        </w:rPr>
        <w:t>.</w:t>
      </w:r>
    </w:p>
    <w:p w:rsidR="68692FEE" w:rsidP="205A0203" w:rsidRDefault="68692FEE" w14:paraId="4A9BB1FF" w14:textId="083B7F93">
      <w:pPr>
        <w:pStyle w:val="Normal"/>
        <w:spacing w:before="0" w:beforeAutospacing="off" w:after="0" w:afterAutospacing="off"/>
        <w:ind w:left="0"/>
        <w:rPr>
          <w:rFonts w:ascii="Arial" w:hAnsi="Arial" w:eastAsia="Arial" w:cs="Arial"/>
          <w:noProof w:val="0"/>
          <w:lang w:val="en-US"/>
        </w:rPr>
      </w:pPr>
      <w:r w:rsidRPr="6AD0C379" w:rsidR="68692FEE">
        <w:rPr>
          <w:rFonts w:ascii="Arial" w:hAnsi="Arial" w:eastAsia="Arial" w:cs="Arial"/>
          <w:noProof w:val="0"/>
          <w:lang w:val="en-US"/>
        </w:rPr>
        <w:t xml:space="preserve">In each </w:t>
      </w:r>
      <w:r w:rsidRPr="6AD0C379" w:rsidR="6E1EC83A">
        <w:rPr>
          <w:rFonts w:ascii="Arial" w:hAnsi="Arial" w:eastAsia="Arial" w:cs="Arial"/>
          <w:noProof w:val="0"/>
          <w:lang w:val="en-US"/>
        </w:rPr>
        <w:t>corner of the cross</w:t>
      </w:r>
      <w:r w:rsidRPr="6AD0C379" w:rsidR="68692FEE">
        <w:rPr>
          <w:rFonts w:ascii="Arial" w:hAnsi="Arial" w:eastAsia="Arial" w:cs="Arial"/>
          <w:noProof w:val="0"/>
          <w:lang w:val="en-US"/>
        </w:rPr>
        <w:t xml:space="preserve">, draw or write something about that person: </w:t>
      </w:r>
    </w:p>
    <w:p w:rsidR="205A0203" w:rsidP="205A0203" w:rsidRDefault="205A0203" w14:paraId="071668B9" w14:textId="744ED4FF">
      <w:pPr>
        <w:pStyle w:val="Normal"/>
        <w:spacing w:before="0" w:beforeAutospacing="off" w:after="0" w:afterAutospacing="off"/>
        <w:ind w:left="0"/>
        <w:rPr>
          <w:rFonts w:ascii="Arial" w:hAnsi="Arial" w:eastAsia="Arial" w:cs="Arial"/>
          <w:noProof w:val="0"/>
          <w:lang w:val="en-US"/>
        </w:rPr>
      </w:pPr>
    </w:p>
    <w:p w:rsidR="205A0203" w:rsidP="205A0203" w:rsidRDefault="205A0203" w14:paraId="6CCFF1E7" w14:textId="324DB74D">
      <w:pPr>
        <w:pStyle w:val="Normal"/>
        <w:spacing w:before="0" w:beforeAutospacing="off" w:after="0" w:afterAutospacing="off"/>
        <w:ind w:left="0"/>
        <w:rPr>
          <w:rFonts w:ascii="Arial" w:hAnsi="Arial" w:eastAsia="Arial" w:cs="Arial"/>
          <w:noProof w:val="0"/>
          <w:lang w:val="en-US"/>
        </w:rPr>
      </w:pPr>
      <w:r w:rsidRPr="49FF108D" w:rsidR="68692FEE">
        <w:rPr>
          <w:rFonts w:ascii="Arial" w:hAnsi="Arial" w:eastAsia="Arial" w:cs="Arial"/>
          <w:noProof w:val="0"/>
          <w:lang w:val="en-US"/>
        </w:rPr>
        <w:t xml:space="preserve">Something they </w:t>
      </w:r>
      <w:r w:rsidRPr="49FF108D" w:rsidR="7FDE1E07">
        <w:rPr>
          <w:rFonts w:ascii="Arial" w:hAnsi="Arial" w:eastAsia="Arial" w:cs="Arial"/>
          <w:noProof w:val="0"/>
          <w:lang w:val="en-US"/>
        </w:rPr>
        <w:t>make</w:t>
      </w:r>
      <w:r w:rsidRPr="49FF108D" w:rsidR="68692FEE">
        <w:rPr>
          <w:rFonts w:ascii="Arial" w:hAnsi="Arial" w:eastAsia="Arial" w:cs="Arial"/>
          <w:noProof w:val="0"/>
          <w:lang w:val="en-US"/>
        </w:rPr>
        <w:t xml:space="preserve"> or </w:t>
      </w:r>
      <w:r w:rsidRPr="49FF108D" w:rsidR="6A6B41E2">
        <w:rPr>
          <w:rFonts w:ascii="Arial" w:hAnsi="Arial" w:eastAsia="Arial" w:cs="Arial"/>
          <w:noProof w:val="0"/>
          <w:lang w:val="en-US"/>
        </w:rPr>
        <w:t>do</w:t>
      </w:r>
      <w:r w:rsidRPr="49FF108D" w:rsidR="57F098AC">
        <w:rPr>
          <w:rFonts w:ascii="Arial" w:hAnsi="Arial" w:eastAsia="Arial" w:cs="Arial"/>
          <w:noProof w:val="0"/>
          <w:lang w:val="en-US"/>
        </w:rPr>
        <w:t xml:space="preserve"> </w:t>
      </w:r>
      <w:r w:rsidRPr="49FF108D" w:rsidR="68692FEE">
        <w:rPr>
          <w:rFonts w:ascii="Arial" w:hAnsi="Arial" w:eastAsia="Arial" w:cs="Arial"/>
          <w:noProof w:val="0"/>
          <w:lang w:val="en-US"/>
        </w:rPr>
        <w:t>(</w:t>
      </w:r>
      <w:r w:rsidRPr="49FF108D" w:rsidR="68692FEE">
        <w:rPr>
          <w:rFonts w:ascii="Arial" w:hAnsi="Arial" w:eastAsia="Arial" w:cs="Arial"/>
          <w:noProof w:val="0"/>
          <w:lang w:val="en-US"/>
        </w:rPr>
        <w:t>cook, garden, work, teach, fix things)</w:t>
      </w:r>
      <w:r w:rsidRPr="49FF108D" w:rsidR="20A87F81">
        <w:rPr>
          <w:rFonts w:ascii="Arial" w:hAnsi="Arial" w:eastAsia="Arial" w:cs="Arial"/>
          <w:noProof w:val="0"/>
          <w:lang w:val="en-US"/>
        </w:rPr>
        <w:t>.</w:t>
      </w:r>
    </w:p>
    <w:p w:rsidR="205A0203" w:rsidP="205A0203" w:rsidRDefault="205A0203" w14:paraId="30C9DF0F" w14:textId="067F6704">
      <w:pPr>
        <w:pStyle w:val="Normal"/>
        <w:spacing w:before="0" w:beforeAutospacing="off" w:after="0" w:afterAutospacing="off"/>
        <w:ind w:left="0"/>
        <w:rPr>
          <w:rFonts w:ascii="Arial" w:hAnsi="Arial" w:eastAsia="Arial" w:cs="Arial"/>
          <w:noProof w:val="0"/>
          <w:lang w:val="en-US"/>
        </w:rPr>
      </w:pPr>
      <w:r w:rsidRPr="49FF108D" w:rsidR="68692FEE">
        <w:rPr>
          <w:rFonts w:ascii="Arial" w:hAnsi="Arial" w:eastAsia="Arial" w:cs="Arial"/>
          <w:noProof w:val="0"/>
          <w:lang w:val="en-US"/>
        </w:rPr>
        <w:t xml:space="preserve">Something they </w:t>
      </w:r>
      <w:r w:rsidRPr="49FF108D" w:rsidR="5454C443">
        <w:rPr>
          <w:rFonts w:ascii="Arial" w:hAnsi="Arial" w:eastAsia="Arial" w:cs="Arial"/>
          <w:noProof w:val="0"/>
          <w:lang w:val="en-US"/>
        </w:rPr>
        <w:t xml:space="preserve">teach </w:t>
      </w:r>
      <w:r w:rsidRPr="49FF108D" w:rsidR="68692FEE">
        <w:rPr>
          <w:rFonts w:ascii="Arial" w:hAnsi="Arial" w:eastAsia="Arial" w:cs="Arial"/>
          <w:noProof w:val="0"/>
          <w:lang w:val="en-US"/>
        </w:rPr>
        <w:t>you</w:t>
      </w:r>
      <w:r w:rsidRPr="49FF108D" w:rsidR="331F7111">
        <w:rPr>
          <w:rFonts w:ascii="Arial" w:hAnsi="Arial" w:eastAsia="Arial" w:cs="Arial"/>
          <w:noProof w:val="0"/>
          <w:lang w:val="en-US"/>
        </w:rPr>
        <w:t>.</w:t>
      </w:r>
    </w:p>
    <w:p w:rsidR="205A0203" w:rsidP="205A0203" w:rsidRDefault="205A0203" w14:paraId="17014C25" w14:textId="13066DA1">
      <w:pPr>
        <w:pStyle w:val="Normal"/>
        <w:spacing w:before="0" w:beforeAutospacing="off" w:after="0" w:afterAutospacing="off"/>
        <w:ind w:left="0"/>
        <w:rPr>
          <w:rFonts w:ascii="Arial" w:hAnsi="Arial" w:eastAsia="Arial" w:cs="Arial"/>
          <w:noProof w:val="0"/>
          <w:lang w:val="en-US"/>
        </w:rPr>
      </w:pPr>
      <w:r w:rsidRPr="49FF108D" w:rsidR="68692FEE">
        <w:rPr>
          <w:rFonts w:ascii="Arial" w:hAnsi="Arial" w:eastAsia="Arial" w:cs="Arial"/>
          <w:noProof w:val="0"/>
          <w:lang w:val="en-US"/>
        </w:rPr>
        <w:t xml:space="preserve">How they make you </w:t>
      </w:r>
      <w:r w:rsidRPr="49FF108D" w:rsidR="6ABF3160">
        <w:rPr>
          <w:rFonts w:ascii="Arial" w:hAnsi="Arial" w:eastAsia="Arial" w:cs="Arial"/>
          <w:noProof w:val="0"/>
          <w:lang w:val="en-US"/>
        </w:rPr>
        <w:t xml:space="preserve">feel </w:t>
      </w:r>
      <w:r w:rsidRPr="49FF108D" w:rsidR="68692FEE">
        <w:rPr>
          <w:rFonts w:ascii="Arial" w:hAnsi="Arial" w:eastAsia="Arial" w:cs="Arial"/>
          <w:noProof w:val="0"/>
          <w:lang w:val="en-US"/>
        </w:rPr>
        <w:t>(safe, happy, loved, brave)</w:t>
      </w:r>
      <w:r w:rsidRPr="49FF108D" w:rsidR="226B9CA7">
        <w:rPr>
          <w:rFonts w:ascii="Arial" w:hAnsi="Arial" w:eastAsia="Arial" w:cs="Arial"/>
          <w:noProof w:val="0"/>
          <w:lang w:val="en-US"/>
        </w:rPr>
        <w:t>.</w:t>
      </w:r>
    </w:p>
    <w:p w:rsidR="68692FEE" w:rsidP="205A0203" w:rsidRDefault="68692FEE" w14:paraId="5F78ACD2" w14:textId="541EAD2F">
      <w:pPr>
        <w:pStyle w:val="Normal"/>
        <w:spacing w:before="0" w:beforeAutospacing="off" w:after="0" w:afterAutospacing="off"/>
        <w:ind w:left="0"/>
        <w:rPr>
          <w:rFonts w:ascii="Arial" w:hAnsi="Arial" w:eastAsia="Arial" w:cs="Arial"/>
          <w:noProof w:val="0"/>
          <w:lang w:val="en-US"/>
        </w:rPr>
      </w:pPr>
      <w:r w:rsidRPr="49FF108D" w:rsidR="68692FEE">
        <w:rPr>
          <w:rFonts w:ascii="Arial" w:hAnsi="Arial" w:eastAsia="Arial" w:cs="Arial"/>
          <w:noProof w:val="0"/>
          <w:lang w:val="en-US"/>
        </w:rPr>
        <w:t xml:space="preserve">A </w:t>
      </w:r>
      <w:r w:rsidRPr="49FF108D" w:rsidR="36E4AC9B">
        <w:rPr>
          <w:rFonts w:ascii="Arial" w:hAnsi="Arial" w:eastAsia="Arial" w:cs="Arial"/>
          <w:noProof w:val="0"/>
          <w:lang w:val="en-US"/>
        </w:rPr>
        <w:t>pattern</w:t>
      </w:r>
      <w:r w:rsidRPr="49FF108D" w:rsidR="68692FEE">
        <w:rPr>
          <w:rFonts w:ascii="Arial" w:hAnsi="Arial" w:eastAsia="Arial" w:cs="Arial"/>
          <w:noProof w:val="0"/>
          <w:lang w:val="en-US"/>
        </w:rPr>
        <w:t xml:space="preserve"> that</w:t>
      </w:r>
      <w:r w:rsidRPr="49FF108D" w:rsidR="68692FEE">
        <w:rPr>
          <w:rFonts w:ascii="Arial" w:hAnsi="Arial" w:eastAsia="Arial" w:cs="Arial"/>
          <w:noProof w:val="0"/>
          <w:lang w:val="en-US"/>
        </w:rPr>
        <w:t xml:space="preserve"> reminds you </w:t>
      </w:r>
      <w:r w:rsidRPr="49FF108D" w:rsidR="68692FEE">
        <w:rPr>
          <w:rFonts w:ascii="Arial" w:hAnsi="Arial" w:eastAsia="Arial" w:cs="Arial"/>
          <w:noProof w:val="0"/>
          <w:lang w:val="en-US"/>
        </w:rPr>
        <w:t>of them (</w:t>
      </w:r>
      <w:r w:rsidRPr="49FF108D" w:rsidR="68692FEE">
        <w:rPr>
          <w:rFonts w:ascii="Arial" w:hAnsi="Arial" w:eastAsia="Arial" w:cs="Arial"/>
          <w:noProof w:val="0"/>
          <w:lang w:val="en-US"/>
        </w:rPr>
        <w:t>flowers?</w:t>
      </w:r>
      <w:r w:rsidRPr="49FF108D" w:rsidR="68692FEE">
        <w:rPr>
          <w:rFonts w:ascii="Arial" w:hAnsi="Arial" w:eastAsia="Arial" w:cs="Arial"/>
          <w:noProof w:val="0"/>
          <w:lang w:val="en-US"/>
        </w:rPr>
        <w:t xml:space="preserve"> stripes? </w:t>
      </w:r>
      <w:r w:rsidRPr="49FF108D" w:rsidR="68692FEE">
        <w:rPr>
          <w:rFonts w:ascii="Arial" w:hAnsi="Arial" w:eastAsia="Arial" w:cs="Arial"/>
          <w:noProof w:val="0"/>
          <w:lang w:val="en-US"/>
        </w:rPr>
        <w:t>stars</w:t>
      </w:r>
      <w:r w:rsidRPr="49FF108D" w:rsidR="68692FEE">
        <w:rPr>
          <w:rFonts w:ascii="Arial" w:hAnsi="Arial" w:eastAsia="Arial" w:cs="Arial"/>
          <w:noProof w:val="0"/>
          <w:lang w:val="en-US"/>
        </w:rPr>
        <w:t xml:space="preserve">? </w:t>
      </w:r>
      <w:r w:rsidRPr="49FF108D" w:rsidR="68692FEE">
        <w:rPr>
          <w:rFonts w:ascii="Arial" w:hAnsi="Arial" w:eastAsia="Arial" w:cs="Arial"/>
          <w:noProof w:val="0"/>
          <w:lang w:val="en-US"/>
        </w:rPr>
        <w:t>dots</w:t>
      </w:r>
      <w:r w:rsidRPr="49FF108D" w:rsidR="68692FEE">
        <w:rPr>
          <w:rFonts w:ascii="Arial" w:hAnsi="Arial" w:eastAsia="Arial" w:cs="Arial"/>
          <w:noProof w:val="0"/>
          <w:lang w:val="en-US"/>
        </w:rPr>
        <w:t>?)</w:t>
      </w:r>
      <w:r w:rsidRPr="49FF108D" w:rsidR="2DD03C03">
        <w:rPr>
          <w:rFonts w:ascii="Arial" w:hAnsi="Arial" w:eastAsia="Arial" w:cs="Arial"/>
          <w:noProof w:val="0"/>
          <w:lang w:val="en-US"/>
        </w:rPr>
        <w:t>.</w:t>
      </w:r>
    </w:p>
    <w:p w:rsidR="205A0203" w:rsidP="205A0203" w:rsidRDefault="205A0203" w14:paraId="2C3C0608" w14:textId="13485AF9">
      <w:pPr>
        <w:pStyle w:val="Normal"/>
        <w:spacing w:before="0" w:beforeAutospacing="off" w:after="0" w:afterAutospacing="off"/>
        <w:ind w:left="0"/>
        <w:rPr>
          <w:rFonts w:ascii="Arial" w:hAnsi="Arial" w:eastAsia="Arial" w:cs="Arial"/>
          <w:noProof w:val="0"/>
          <w:lang w:val="en-US"/>
        </w:rPr>
      </w:pPr>
    </w:p>
    <w:p w:rsidR="68692FEE" w:rsidP="205A0203" w:rsidRDefault="68692FEE" w14:paraId="059BBDFD" w14:textId="1C0A730E">
      <w:pPr>
        <w:pStyle w:val="Normal"/>
        <w:spacing w:before="0" w:beforeAutospacing="off" w:after="0" w:afterAutospacing="off"/>
        <w:ind w:left="0"/>
        <w:rPr>
          <w:rFonts w:ascii="Arial" w:hAnsi="Arial" w:eastAsia="Arial" w:cs="Arial"/>
          <w:noProof w:val="0"/>
          <w:lang w:val="en-US"/>
        </w:rPr>
      </w:pPr>
      <w:r w:rsidRPr="205A0203" w:rsidR="68692FEE">
        <w:rPr>
          <w:rFonts w:ascii="Arial" w:hAnsi="Arial" w:eastAsia="Arial" w:cs="Arial"/>
          <w:noProof w:val="0"/>
          <w:lang w:val="en-US"/>
        </w:rPr>
        <w:t>Around the outside edge of your heart, draw small decorations</w:t>
      </w:r>
      <w:r w:rsidRPr="205A0203" w:rsidR="0B21F95D">
        <w:rPr>
          <w:rFonts w:ascii="Arial" w:hAnsi="Arial" w:eastAsia="Arial" w:cs="Arial"/>
          <w:noProof w:val="0"/>
          <w:lang w:val="en-US"/>
        </w:rPr>
        <w:t>.</w:t>
      </w:r>
      <w:r w:rsidRPr="205A0203" w:rsidR="68692FEE">
        <w:rPr>
          <w:rFonts w:ascii="Arial" w:hAnsi="Arial" w:eastAsia="Arial" w:cs="Arial"/>
          <w:noProof w:val="0"/>
          <w:lang w:val="en-US"/>
        </w:rPr>
        <w:t xml:space="preserve"> </w:t>
      </w:r>
      <w:r w:rsidRPr="205A0203" w:rsidR="5EE3E26C">
        <w:rPr>
          <w:rFonts w:ascii="Arial" w:hAnsi="Arial" w:eastAsia="Arial" w:cs="Arial"/>
          <w:noProof w:val="0"/>
          <w:lang w:val="en-US"/>
        </w:rPr>
        <w:t>T</w:t>
      </w:r>
      <w:r w:rsidRPr="205A0203" w:rsidR="68692FEE">
        <w:rPr>
          <w:rFonts w:ascii="Arial" w:hAnsi="Arial" w:eastAsia="Arial" w:cs="Arial"/>
          <w:noProof w:val="0"/>
          <w:lang w:val="en-US"/>
        </w:rPr>
        <w:t>hese are like Ema's beads and pearls celebrating someone special</w:t>
      </w:r>
      <w:r w:rsidRPr="205A0203" w:rsidR="05B70FC6">
        <w:rPr>
          <w:rFonts w:ascii="Arial" w:hAnsi="Arial" w:eastAsia="Arial" w:cs="Arial"/>
          <w:noProof w:val="0"/>
          <w:lang w:val="en-US"/>
        </w:rPr>
        <w:t>.</w:t>
      </w:r>
      <w:r>
        <w:br/>
      </w:r>
      <w:r w:rsidRPr="205A0203" w:rsidR="68692FEE">
        <w:rPr>
          <w:rFonts w:ascii="Arial" w:hAnsi="Arial" w:eastAsia="Arial" w:cs="Arial"/>
          <w:noProof w:val="0"/>
          <w:lang w:val="en-US"/>
        </w:rPr>
        <w:t xml:space="preserve">Find a </w:t>
      </w:r>
      <w:r w:rsidRPr="205A0203" w:rsidR="615019F9">
        <w:rPr>
          <w:rFonts w:ascii="Arial" w:hAnsi="Arial" w:eastAsia="Arial" w:cs="Arial"/>
          <w:noProof w:val="0"/>
          <w:lang w:val="en-US"/>
        </w:rPr>
        <w:t xml:space="preserve">friend and </w:t>
      </w:r>
      <w:r w:rsidRPr="205A0203" w:rsidR="68692FEE">
        <w:rPr>
          <w:rFonts w:ascii="Arial" w:hAnsi="Arial" w:eastAsia="Arial" w:cs="Arial"/>
          <w:noProof w:val="0"/>
          <w:lang w:val="en-US"/>
        </w:rPr>
        <w:t>show your heart</w:t>
      </w:r>
      <w:r w:rsidRPr="205A0203" w:rsidR="5A92A900">
        <w:rPr>
          <w:rFonts w:ascii="Arial" w:hAnsi="Arial" w:eastAsia="Arial" w:cs="Arial"/>
          <w:noProof w:val="0"/>
          <w:lang w:val="en-US"/>
        </w:rPr>
        <w:t xml:space="preserve"> </w:t>
      </w:r>
      <w:r w:rsidRPr="205A0203" w:rsidR="68692FEE">
        <w:rPr>
          <w:rFonts w:ascii="Arial" w:hAnsi="Arial" w:eastAsia="Arial" w:cs="Arial"/>
          <w:noProof w:val="0"/>
          <w:lang w:val="en-US"/>
        </w:rPr>
        <w:t xml:space="preserve">and say the person's name and one thing from inside the heart. </w:t>
      </w:r>
    </w:p>
    <w:p w:rsidR="205A0203" w:rsidP="205A0203" w:rsidRDefault="205A0203" w14:paraId="7D61BCB8" w14:textId="29FEE070">
      <w:pPr>
        <w:pStyle w:val="paragraph"/>
        <w:spacing w:before="0" w:beforeAutospacing="off" w:after="0" w:afterAutospacing="off"/>
        <w:rPr>
          <w:rStyle w:val="normaltextrun"/>
          <w:rFonts w:ascii="Arial" w:hAnsi="Arial" w:cs="Arial"/>
          <w:color w:val="000000" w:themeColor="text1" w:themeTint="FF" w:themeShade="FF"/>
          <w:lang w:val="en-US"/>
        </w:rPr>
      </w:pPr>
    </w:p>
    <w:p w:rsidR="0021351E" w:rsidP="0021351E" w:rsidRDefault="0021351E" w14:paraId="4CFF78ED"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0021351E" w:rsidP="0021351E" w:rsidRDefault="0021351E" w14:paraId="42254534"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Pr="0021351E" w:rsidR="009F4D82" w:rsidP="0C7D7353" w:rsidRDefault="0021351E" w14:paraId="05CE1416" w14:textId="5EDD4804">
      <w:pPr>
        <w:pStyle w:val="paragraph"/>
        <w:spacing w:before="0" w:beforeAutospacing="off" w:after="0" w:afterAutospacing="off"/>
        <w:textAlignment w:val="baseline"/>
      </w:pPr>
      <w:r w:rsidR="4C2ABA03">
        <w:drawing>
          <wp:inline wp14:editId="260BF9C0" wp14:anchorId="0B0A3C24">
            <wp:extent cx="4553586" cy="4545059"/>
            <wp:effectExtent l="0" t="0" r="0" b="0"/>
            <wp:docPr id="701060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0106041" name="Picture 70106041"/>
                    <pic:cNvPicPr/>
                  </pic:nvPicPr>
                  <pic:blipFill>
                    <a:blip xmlns:r="http://schemas.openxmlformats.org/officeDocument/2006/relationships" r:embed="rId1917129470">
                      <a:extLst>
                        <a:ext uri="{28A0092B-C50C-407E-A947-70E740481C1C}">
                          <a14:useLocalDpi xmlns:a14="http://schemas.microsoft.com/office/drawing/2010/main"/>
                        </a:ext>
                      </a:extLst>
                    </a:blip>
                    <a:stretch>
                      <a:fillRect/>
                    </a:stretch>
                  </pic:blipFill>
                  <pic:spPr>
                    <a:xfrm rot="0">
                      <a:off x="0" y="0"/>
                      <a:ext cx="4553586" cy="4545059"/>
                    </a:xfrm>
                    <a:prstGeom prst="rect">
                      <a:avLst/>
                    </a:prstGeom>
                  </pic:spPr>
                </pic:pic>
              </a:graphicData>
            </a:graphic>
          </wp:inline>
        </w:drawing>
      </w:r>
    </w:p>
    <w:p w:rsidR="4C2ABA03" w:rsidP="49FF108D" w:rsidRDefault="4C2ABA03" w14:paraId="07D578F9" w14:textId="6350AE6F">
      <w:pPr>
        <w:pStyle w:val="Normal"/>
        <w:spacing w:before="0" w:beforeAutospacing="off" w:after="0" w:afterAutospacing="off" w:line="259" w:lineRule="auto"/>
        <w:ind w:left="0" w:right="0"/>
        <w:jc w:val="left"/>
        <w:rPr>
          <w:rFonts w:ascii="Arial" w:hAnsi="Arial" w:eastAsia="Arial" w:cs="Arial"/>
          <w:noProof w:val="0"/>
          <w:sz w:val="20"/>
          <w:szCs w:val="20"/>
          <w:lang w:val="en-US"/>
        </w:rPr>
      </w:pPr>
      <w:r w:rsidRPr="49FF108D" w:rsidR="4C2ABA03">
        <w:rPr>
          <w:rFonts w:ascii="Arial" w:hAnsi="Arial" w:eastAsia="Arial" w:cs="Arial"/>
          <w:i w:val="1"/>
          <w:iCs w:val="1"/>
          <w:noProof w:val="0"/>
          <w:sz w:val="20"/>
          <w:szCs w:val="20"/>
          <w:lang w:val="en-US"/>
        </w:rPr>
        <w:t>Hearts of Absent Women (detail)</w:t>
      </w:r>
      <w:r w:rsidRPr="49FF108D" w:rsidR="4C2ABA03">
        <w:rPr>
          <w:rFonts w:ascii="Arial" w:hAnsi="Arial" w:eastAsia="Arial" w:cs="Arial"/>
          <w:noProof w:val="0"/>
          <w:sz w:val="20"/>
          <w:szCs w:val="20"/>
          <w:lang w:val="en-US"/>
        </w:rPr>
        <w:t>, 2021</w:t>
      </w:r>
      <w:r>
        <w:br/>
      </w:r>
      <w:r w:rsidRPr="49FF108D" w:rsidR="4C2ABA03">
        <w:rPr>
          <w:rFonts w:ascii="Arial" w:hAnsi="Arial" w:eastAsia="Arial" w:cs="Arial"/>
          <w:noProof w:val="0"/>
          <w:sz w:val="20"/>
          <w:szCs w:val="20"/>
          <w:lang w:val="en-US"/>
        </w:rPr>
        <w:t xml:space="preserve">embroidery, glass, polyester, linen, cotton, wool, </w:t>
      </w:r>
      <w:r w:rsidRPr="49FF108D" w:rsidR="4C2ABA03">
        <w:rPr>
          <w:rFonts w:ascii="Arial" w:hAnsi="Arial" w:eastAsia="Arial" w:cs="Arial"/>
          <w:noProof w:val="0"/>
          <w:sz w:val="20"/>
          <w:szCs w:val="20"/>
          <w:lang w:val="en-US"/>
        </w:rPr>
        <w:t>hanji</w:t>
      </w:r>
      <w:r w:rsidRPr="49FF108D" w:rsidR="4C2ABA03">
        <w:rPr>
          <w:rFonts w:ascii="Arial" w:hAnsi="Arial" w:eastAsia="Arial" w:cs="Arial"/>
          <w:noProof w:val="0"/>
          <w:sz w:val="20"/>
          <w:szCs w:val="20"/>
          <w:lang w:val="en-US"/>
        </w:rPr>
        <w:t xml:space="preserve"> paper, </w:t>
      </w:r>
      <w:r w:rsidRPr="49FF108D" w:rsidR="4C2ABA03">
        <w:rPr>
          <w:rFonts w:ascii="Arial" w:hAnsi="Arial" w:eastAsia="Arial" w:cs="Arial"/>
          <w:noProof w:val="0"/>
          <w:sz w:val="20"/>
          <w:szCs w:val="20"/>
          <w:lang w:val="en-US"/>
        </w:rPr>
        <w:t>lokta</w:t>
      </w:r>
      <w:r w:rsidRPr="49FF108D" w:rsidR="4C2ABA03">
        <w:rPr>
          <w:rFonts w:ascii="Arial" w:hAnsi="Arial" w:eastAsia="Arial" w:cs="Arial"/>
          <w:noProof w:val="0"/>
          <w:sz w:val="20"/>
          <w:szCs w:val="20"/>
          <w:lang w:val="en-US"/>
        </w:rPr>
        <w:t xml:space="preserve"> paper </w:t>
      </w:r>
      <w:r>
        <w:br/>
      </w:r>
      <w:r w:rsidRPr="49FF108D" w:rsidR="4C2ABA03">
        <w:rPr>
          <w:rFonts w:ascii="Arial" w:hAnsi="Arial" w:eastAsia="Arial" w:cs="Arial"/>
          <w:noProof w:val="0"/>
          <w:sz w:val="20"/>
          <w:szCs w:val="20"/>
          <w:lang w:val="en-US"/>
        </w:rPr>
        <w:t>Image courtesy of the artist</w:t>
      </w:r>
    </w:p>
    <w:p w:rsidR="49FF108D" w:rsidP="49FF108D" w:rsidRDefault="49FF108D" w14:paraId="62B96A79" w14:textId="03D45E98">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C7D7353" w:rsidP="0C7D7353" w:rsidRDefault="0C7D7353" w14:paraId="5B22086F" w14:textId="755D1D8D">
      <w:pPr>
        <w:pStyle w:val="paragraph"/>
        <w:spacing w:before="0" w:beforeAutospacing="off" w:after="0" w:afterAutospacing="off"/>
        <w:rPr>
          <w:rStyle w:val="eop"/>
          <w:rFonts w:ascii="Arial" w:hAnsi="Arial" w:cs="Arial"/>
          <w:color w:val="000000" w:themeColor="text1" w:themeTint="FF" w:themeShade="FF"/>
        </w:rPr>
      </w:pPr>
    </w:p>
    <w:sectPr w:rsidRPr="0021351E" w:rsidR="009F4D82">
      <w:headerReference w:type="default" r:id="rId12"/>
      <w:footerReference w:type="default" r:id="rId13"/>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4ED0" w:rsidP="00A024D4" w:rsidRDefault="002B4ED0" w14:paraId="74B0F6E8" w14:textId="77777777">
      <w:r>
        <w:separator/>
      </w:r>
    </w:p>
  </w:endnote>
  <w:endnote w:type="continuationSeparator" w:id="0">
    <w:p w:rsidR="002B4ED0" w:rsidP="00A024D4" w:rsidRDefault="002B4ED0" w14:paraId="61F857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24D4" w:rsidR="00A024D4" w:rsidP="00A024D4" w:rsidRDefault="00A024D4" w14:paraId="3508471A" w14:textId="3B6BA49D">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4ED0" w:rsidP="00A024D4" w:rsidRDefault="002B4ED0" w14:paraId="581AF790" w14:textId="77777777">
      <w:r>
        <w:separator/>
      </w:r>
    </w:p>
  </w:footnote>
  <w:footnote w:type="continuationSeparator" w:id="0">
    <w:p w:rsidR="002B4ED0" w:rsidP="00A024D4" w:rsidRDefault="002B4ED0" w14:paraId="754982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24D4" w:rsidP="00A024D4" w:rsidRDefault="00A024D4" w14:paraId="3B7BE66D" w14:textId="4B1A3276">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3">
    <w:nsid w:val="77a38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2a441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6d09a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21351E"/>
    <w:rsid w:val="002B4ED0"/>
    <w:rsid w:val="002B6E13"/>
    <w:rsid w:val="002F7127"/>
    <w:rsid w:val="003066FD"/>
    <w:rsid w:val="00327E39"/>
    <w:rsid w:val="003925F9"/>
    <w:rsid w:val="003D66C1"/>
    <w:rsid w:val="0048727D"/>
    <w:rsid w:val="005A621A"/>
    <w:rsid w:val="006C545F"/>
    <w:rsid w:val="006F57A7"/>
    <w:rsid w:val="008E22F5"/>
    <w:rsid w:val="00991797"/>
    <w:rsid w:val="009D5898"/>
    <w:rsid w:val="009F4D82"/>
    <w:rsid w:val="00A024D4"/>
    <w:rsid w:val="00A53598"/>
    <w:rsid w:val="00A603F0"/>
    <w:rsid w:val="00AB7AF4"/>
    <w:rsid w:val="00AE6558"/>
    <w:rsid w:val="00B1450C"/>
    <w:rsid w:val="00B57100"/>
    <w:rsid w:val="00BD1904"/>
    <w:rsid w:val="00CE065B"/>
    <w:rsid w:val="00D6454F"/>
    <w:rsid w:val="00EB429E"/>
    <w:rsid w:val="00F26BE4"/>
    <w:rsid w:val="01207BF0"/>
    <w:rsid w:val="014D159F"/>
    <w:rsid w:val="01C5BC86"/>
    <w:rsid w:val="021AC0D0"/>
    <w:rsid w:val="023C5E88"/>
    <w:rsid w:val="0467E229"/>
    <w:rsid w:val="04B70979"/>
    <w:rsid w:val="053D6250"/>
    <w:rsid w:val="0568B79E"/>
    <w:rsid w:val="058488A4"/>
    <w:rsid w:val="05B70FC6"/>
    <w:rsid w:val="061BB80F"/>
    <w:rsid w:val="078F1B20"/>
    <w:rsid w:val="0852211B"/>
    <w:rsid w:val="08826BAE"/>
    <w:rsid w:val="08942F52"/>
    <w:rsid w:val="095B3B55"/>
    <w:rsid w:val="0974E227"/>
    <w:rsid w:val="099904A6"/>
    <w:rsid w:val="0A3D7153"/>
    <w:rsid w:val="0A8B2DE7"/>
    <w:rsid w:val="0AB40FC1"/>
    <w:rsid w:val="0B21F95D"/>
    <w:rsid w:val="0B39C58A"/>
    <w:rsid w:val="0C4F89BE"/>
    <w:rsid w:val="0C7D7353"/>
    <w:rsid w:val="0C82DEA7"/>
    <w:rsid w:val="0C89C71B"/>
    <w:rsid w:val="0D73B993"/>
    <w:rsid w:val="0E122778"/>
    <w:rsid w:val="0F0B9D8A"/>
    <w:rsid w:val="0FE427A0"/>
    <w:rsid w:val="1020D0C7"/>
    <w:rsid w:val="11705E7E"/>
    <w:rsid w:val="11F0E67E"/>
    <w:rsid w:val="1291763E"/>
    <w:rsid w:val="1334297D"/>
    <w:rsid w:val="137A4D42"/>
    <w:rsid w:val="13DD0A0C"/>
    <w:rsid w:val="142FC13B"/>
    <w:rsid w:val="1445D669"/>
    <w:rsid w:val="1459C353"/>
    <w:rsid w:val="146C9DAC"/>
    <w:rsid w:val="14D04446"/>
    <w:rsid w:val="150DECBD"/>
    <w:rsid w:val="15123E32"/>
    <w:rsid w:val="1512C3FC"/>
    <w:rsid w:val="1521A11E"/>
    <w:rsid w:val="154D57B1"/>
    <w:rsid w:val="1579456D"/>
    <w:rsid w:val="15F1D645"/>
    <w:rsid w:val="16AC837A"/>
    <w:rsid w:val="1721D36A"/>
    <w:rsid w:val="17B795A2"/>
    <w:rsid w:val="17C613E0"/>
    <w:rsid w:val="18155276"/>
    <w:rsid w:val="181B7164"/>
    <w:rsid w:val="188EA140"/>
    <w:rsid w:val="18E5AE4A"/>
    <w:rsid w:val="194777BE"/>
    <w:rsid w:val="1957CC1B"/>
    <w:rsid w:val="1966286D"/>
    <w:rsid w:val="1966F71F"/>
    <w:rsid w:val="1997CDD1"/>
    <w:rsid w:val="1ACCBA21"/>
    <w:rsid w:val="1AF85B52"/>
    <w:rsid w:val="1BF1D619"/>
    <w:rsid w:val="1C069107"/>
    <w:rsid w:val="1CA36C4D"/>
    <w:rsid w:val="1E22599D"/>
    <w:rsid w:val="1FEBCB62"/>
    <w:rsid w:val="205A0203"/>
    <w:rsid w:val="205C67B0"/>
    <w:rsid w:val="206DFC2A"/>
    <w:rsid w:val="207DF267"/>
    <w:rsid w:val="20A87F81"/>
    <w:rsid w:val="20CCD28C"/>
    <w:rsid w:val="2165023E"/>
    <w:rsid w:val="218135E1"/>
    <w:rsid w:val="21BFB264"/>
    <w:rsid w:val="220FA463"/>
    <w:rsid w:val="222749D5"/>
    <w:rsid w:val="226B9CA7"/>
    <w:rsid w:val="22A7E8E7"/>
    <w:rsid w:val="22E10293"/>
    <w:rsid w:val="2622517D"/>
    <w:rsid w:val="271D3750"/>
    <w:rsid w:val="272CD726"/>
    <w:rsid w:val="27616C3A"/>
    <w:rsid w:val="28145887"/>
    <w:rsid w:val="29028951"/>
    <w:rsid w:val="29792BEA"/>
    <w:rsid w:val="2AE95004"/>
    <w:rsid w:val="2B3CFA02"/>
    <w:rsid w:val="2BC3A403"/>
    <w:rsid w:val="2C77B0E8"/>
    <w:rsid w:val="2D16D95C"/>
    <w:rsid w:val="2DB81E00"/>
    <w:rsid w:val="2DD03C03"/>
    <w:rsid w:val="2F0C19C8"/>
    <w:rsid w:val="2FBE8D5E"/>
    <w:rsid w:val="30959C1A"/>
    <w:rsid w:val="30C125C6"/>
    <w:rsid w:val="317F66C2"/>
    <w:rsid w:val="331F7111"/>
    <w:rsid w:val="34BB5C5E"/>
    <w:rsid w:val="3515DDF5"/>
    <w:rsid w:val="35851062"/>
    <w:rsid w:val="3675FFDF"/>
    <w:rsid w:val="36A7EFAC"/>
    <w:rsid w:val="36E4AC9B"/>
    <w:rsid w:val="37C46A0F"/>
    <w:rsid w:val="37CDF6C6"/>
    <w:rsid w:val="37DB89E0"/>
    <w:rsid w:val="3958ED6B"/>
    <w:rsid w:val="3974D233"/>
    <w:rsid w:val="397B934F"/>
    <w:rsid w:val="39D852C3"/>
    <w:rsid w:val="39DAA8FD"/>
    <w:rsid w:val="3A78486F"/>
    <w:rsid w:val="3B42E8B5"/>
    <w:rsid w:val="3BA119F4"/>
    <w:rsid w:val="3C69F036"/>
    <w:rsid w:val="3C6CDCE4"/>
    <w:rsid w:val="3DC703B3"/>
    <w:rsid w:val="3E163402"/>
    <w:rsid w:val="40084BEB"/>
    <w:rsid w:val="401D2254"/>
    <w:rsid w:val="40A7565F"/>
    <w:rsid w:val="40AFF158"/>
    <w:rsid w:val="419F6633"/>
    <w:rsid w:val="4219BA4A"/>
    <w:rsid w:val="426FC63A"/>
    <w:rsid w:val="4363D34A"/>
    <w:rsid w:val="4470200B"/>
    <w:rsid w:val="46B34136"/>
    <w:rsid w:val="46DE25E3"/>
    <w:rsid w:val="47B6B032"/>
    <w:rsid w:val="49B6CEE7"/>
    <w:rsid w:val="49FF108D"/>
    <w:rsid w:val="4A9045DB"/>
    <w:rsid w:val="4A91DDEE"/>
    <w:rsid w:val="4AF4677E"/>
    <w:rsid w:val="4AF5F8DC"/>
    <w:rsid w:val="4BAFCF1B"/>
    <w:rsid w:val="4BF3DAEB"/>
    <w:rsid w:val="4C2ABA03"/>
    <w:rsid w:val="4C4C848F"/>
    <w:rsid w:val="4DA6B71F"/>
    <w:rsid w:val="4F52D4E9"/>
    <w:rsid w:val="501AB5D7"/>
    <w:rsid w:val="5086E70B"/>
    <w:rsid w:val="513E90AB"/>
    <w:rsid w:val="515AA674"/>
    <w:rsid w:val="5187FD41"/>
    <w:rsid w:val="5274DB3F"/>
    <w:rsid w:val="52980647"/>
    <w:rsid w:val="5454C443"/>
    <w:rsid w:val="55835ED5"/>
    <w:rsid w:val="55944837"/>
    <w:rsid w:val="567C37E8"/>
    <w:rsid w:val="57831F52"/>
    <w:rsid w:val="57AEA539"/>
    <w:rsid w:val="57F098AC"/>
    <w:rsid w:val="5802B82D"/>
    <w:rsid w:val="58261B49"/>
    <w:rsid w:val="58893065"/>
    <w:rsid w:val="5A52D5D1"/>
    <w:rsid w:val="5A92A900"/>
    <w:rsid w:val="5BC49A9B"/>
    <w:rsid w:val="5D74D2A2"/>
    <w:rsid w:val="5DAF2758"/>
    <w:rsid w:val="5E0F52F2"/>
    <w:rsid w:val="5EE3E26C"/>
    <w:rsid w:val="5F675D4E"/>
    <w:rsid w:val="5F9437FE"/>
    <w:rsid w:val="600BA291"/>
    <w:rsid w:val="6029A0D8"/>
    <w:rsid w:val="60CE5AD7"/>
    <w:rsid w:val="61444ABE"/>
    <w:rsid w:val="615019F9"/>
    <w:rsid w:val="62639F85"/>
    <w:rsid w:val="62876573"/>
    <w:rsid w:val="6312559B"/>
    <w:rsid w:val="63837B0C"/>
    <w:rsid w:val="63D8AD08"/>
    <w:rsid w:val="64C6C709"/>
    <w:rsid w:val="66F7D7C3"/>
    <w:rsid w:val="671D5E56"/>
    <w:rsid w:val="674657F5"/>
    <w:rsid w:val="6760B6F9"/>
    <w:rsid w:val="67674C7B"/>
    <w:rsid w:val="68625786"/>
    <w:rsid w:val="68692FEE"/>
    <w:rsid w:val="68D4CC6E"/>
    <w:rsid w:val="68ECE75C"/>
    <w:rsid w:val="6A260DAB"/>
    <w:rsid w:val="6A53D1D8"/>
    <w:rsid w:val="6A6B41E2"/>
    <w:rsid w:val="6AA7D605"/>
    <w:rsid w:val="6AB3C748"/>
    <w:rsid w:val="6ABF3160"/>
    <w:rsid w:val="6AD0C379"/>
    <w:rsid w:val="6AF4EE7C"/>
    <w:rsid w:val="6B09229C"/>
    <w:rsid w:val="6B58B445"/>
    <w:rsid w:val="6B9024E8"/>
    <w:rsid w:val="6B9279AB"/>
    <w:rsid w:val="6C1425DF"/>
    <w:rsid w:val="6C6EFA23"/>
    <w:rsid w:val="6CE93FA6"/>
    <w:rsid w:val="6D1C0DF0"/>
    <w:rsid w:val="6DC1BBF4"/>
    <w:rsid w:val="6E1C8B34"/>
    <w:rsid w:val="6E1EC83A"/>
    <w:rsid w:val="6FCA1C3D"/>
    <w:rsid w:val="7087BC30"/>
    <w:rsid w:val="7117FB53"/>
    <w:rsid w:val="72DA842C"/>
    <w:rsid w:val="72EA4AF0"/>
    <w:rsid w:val="730DB4B2"/>
    <w:rsid w:val="73893758"/>
    <w:rsid w:val="73A6CC87"/>
    <w:rsid w:val="73DC2344"/>
    <w:rsid w:val="743C9979"/>
    <w:rsid w:val="745952CF"/>
    <w:rsid w:val="757E7B88"/>
    <w:rsid w:val="76A5F718"/>
    <w:rsid w:val="76D0DBA1"/>
    <w:rsid w:val="76E3B789"/>
    <w:rsid w:val="77683E4F"/>
    <w:rsid w:val="78DBB3E1"/>
    <w:rsid w:val="79AC867A"/>
    <w:rsid w:val="7A07F9D4"/>
    <w:rsid w:val="7AAF131E"/>
    <w:rsid w:val="7AB19095"/>
    <w:rsid w:val="7AC0AD72"/>
    <w:rsid w:val="7BC25E45"/>
    <w:rsid w:val="7CC0810B"/>
    <w:rsid w:val="7CE8E26A"/>
    <w:rsid w:val="7D6FDD93"/>
    <w:rsid w:val="7E1DA242"/>
    <w:rsid w:val="7EFF4FE6"/>
    <w:rsid w:val="7FB513A9"/>
    <w:rsid w:val="7FDE1E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styleId="CommentTextChar" w:customStyle="1">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styleId="CommentSubjectChar" w:customStyle="1">
    <w:name w:val="Comment Subject Char"/>
    <w:basedOn w:val="CommentTextChar"/>
    <w:link w:val="CommentSubject"/>
    <w:uiPriority w:val="99"/>
    <w:semiHidden/>
    <w:rsid w:val="002B6E13"/>
    <w:rPr>
      <w:b/>
      <w:bCs/>
      <w:sz w:val="20"/>
      <w:szCs w:val="20"/>
    </w:rPr>
  </w:style>
  <w:style w:type="paragraph" w:styleId="ListParagraph">
    <w:uiPriority w:val="34"/>
    <w:name w:val="List Paragraph"/>
    <w:basedOn w:val="Normal"/>
    <w:qFormat/>
    <w:rsid w:val="205A0203"/>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numbering" Target="numbering.xml" Id="R3f6eb4f62d0a4f66" /><Relationship Type="http://schemas.openxmlformats.org/officeDocument/2006/relationships/image" Target="/media/image5.png" Id="rId1970093995" /><Relationship Type="http://schemas.openxmlformats.org/officeDocument/2006/relationships/image" Target="/media/image6.png" Id="rId1609735975" /><Relationship Type="http://schemas.openxmlformats.org/officeDocument/2006/relationships/image" Target="/media/image7.png" Id="rId1917129470"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2.xml><?xml version="1.0" encoding="utf-8"?>
<ds:datastoreItem xmlns:ds="http://schemas.openxmlformats.org/officeDocument/2006/customXml" ds:itemID="{5A6A6DD6-54D9-4E4B-B766-E65006EC6616}"/>
</file>

<file path=customXml/itemProps3.xml><?xml version="1.0" encoding="utf-8"?>
<ds:datastoreItem xmlns:ds="http://schemas.openxmlformats.org/officeDocument/2006/customXml" ds:itemID="{B7903452-8785-4E2F-AF1D-C2ABDB837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Samantha Lawrence</lastModifiedBy>
  <revision>27</revision>
  <lastPrinted>2024-01-15T02:11:00.0000000Z</lastPrinted>
  <dcterms:created xsi:type="dcterms:W3CDTF">2024-01-15T22:40:00.0000000Z</dcterms:created>
  <dcterms:modified xsi:type="dcterms:W3CDTF">2026-02-17T00:35:13.0637479Z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