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16du="http://schemas.microsoft.com/office/word/2023/wordml/word16du" mc:Ignorable="w14 w15 w16se w16cid w16 w16cex w16sdtdh wp14">
  <w:body>
    <w:p w:rsidR="00131528" w:rsidP="00A024D4" w:rsidRDefault="00131528" w14:paraId="675E84E3" w14:textId="77777777">
      <w:pPr>
        <w:rPr>
          <w:rFonts w:ascii="Arial" w:hAnsi="Arial" w:cs="Arial"/>
          <w:color w:val="E4694B"/>
          <w:sz w:val="44"/>
          <w:szCs w:val="44"/>
        </w:rPr>
      </w:pPr>
    </w:p>
    <w:p w:rsidR="2C41010F" w:rsidP="7E8B436C" w:rsidRDefault="2C41010F" w14:paraId="351FAA64" w14:textId="48B0D2E3">
      <w:pPr>
        <w:rPr>
          <w:rFonts w:ascii="Arial" w:hAnsi="Arial" w:eastAsia="Arial" w:cs="Arial"/>
          <w:b w:val="0"/>
          <w:bCs w:val="0"/>
          <w:i w:val="0"/>
          <w:iCs w:val="0"/>
          <w:caps w:val="0"/>
          <w:smallCaps w:val="0"/>
          <w:noProof w:val="0"/>
          <w:color w:val="E4694B"/>
          <w:sz w:val="44"/>
          <w:szCs w:val="44"/>
          <w:lang w:val="en-AU"/>
        </w:rPr>
      </w:pPr>
      <w:r w:rsidRPr="7E8B436C" w:rsidR="2C41010F">
        <w:rPr>
          <w:rFonts w:ascii="Arial" w:hAnsi="Arial" w:eastAsia="Arial" w:cs="Arial"/>
          <w:b w:val="0"/>
          <w:bCs w:val="0"/>
          <w:i w:val="0"/>
          <w:iCs w:val="0"/>
          <w:caps w:val="0"/>
          <w:smallCaps w:val="0"/>
          <w:noProof w:val="0"/>
          <w:color w:val="E4694B"/>
          <w:sz w:val="44"/>
          <w:szCs w:val="44"/>
          <w:lang w:val="en-AU"/>
        </w:rPr>
        <w:t>Marian Abboud</w:t>
      </w:r>
    </w:p>
    <w:p w:rsidR="2C41010F" w:rsidP="7E8B436C" w:rsidRDefault="2C41010F" w14:paraId="0408F13A" w14:textId="2E321E62">
      <w:pPr>
        <w:rPr>
          <w:rFonts w:ascii="Arial" w:hAnsi="Arial" w:eastAsia="Arial" w:cs="Arial"/>
          <w:b w:val="0"/>
          <w:bCs w:val="0"/>
          <w:i w:val="0"/>
          <w:iCs w:val="0"/>
          <w:caps w:val="0"/>
          <w:smallCaps w:val="0"/>
          <w:noProof w:val="0"/>
          <w:color w:val="000000" w:themeColor="text1" w:themeTint="FF" w:themeShade="FF"/>
          <w:sz w:val="32"/>
          <w:szCs w:val="32"/>
          <w:lang w:val="en-AU"/>
        </w:rPr>
      </w:pPr>
      <w:r w:rsidRPr="182A473D" w:rsidR="2C41010F">
        <w:rPr>
          <w:rFonts w:ascii="Arial" w:hAnsi="Arial" w:eastAsia="Arial" w:cs="Arial"/>
          <w:b w:val="0"/>
          <w:bCs w:val="0"/>
          <w:i w:val="1"/>
          <w:iCs w:val="1"/>
          <w:caps w:val="0"/>
          <w:smallCaps w:val="0"/>
          <w:noProof w:val="0"/>
          <w:color w:val="000000" w:themeColor="text1" w:themeTint="FF" w:themeShade="FF"/>
          <w:sz w:val="32"/>
          <w:szCs w:val="32"/>
          <w:lang w:val="en-AU"/>
        </w:rPr>
        <w:t>Sister +++++ Familial Formations III</w:t>
      </w:r>
      <w:r w:rsidRPr="182A473D" w:rsidR="2C41010F">
        <w:rPr>
          <w:rFonts w:ascii="Arial" w:hAnsi="Arial" w:eastAsia="Arial" w:cs="Arial"/>
          <w:b w:val="0"/>
          <w:bCs w:val="0"/>
          <w:i w:val="0"/>
          <w:iCs w:val="0"/>
          <w:caps w:val="0"/>
          <w:smallCaps w:val="0"/>
          <w:noProof w:val="0"/>
          <w:color w:val="000000" w:themeColor="text1" w:themeTint="FF" w:themeShade="FF"/>
          <w:sz w:val="32"/>
          <w:szCs w:val="32"/>
          <w:lang w:val="en-AU"/>
        </w:rPr>
        <w:t>, 2026 </w:t>
      </w:r>
    </w:p>
    <w:p w:rsidR="2C41010F" w:rsidP="56619D6F" w:rsidRDefault="2C41010F" w14:paraId="033EEB20" w14:textId="6CD6D707">
      <w:pPr>
        <w:pStyle w:val="NormalWeb"/>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2"/>
          <w:szCs w:val="22"/>
          <w:lang w:val="en-AU"/>
        </w:rPr>
      </w:pPr>
      <w:r w:rsidRPr="56619D6F" w:rsidR="5BC82B96">
        <w:rPr>
          <w:rFonts w:ascii="Arial" w:hAnsi="Arial" w:eastAsia="Arial" w:cs="Arial"/>
          <w:b w:val="0"/>
          <w:bCs w:val="0"/>
          <w:i w:val="0"/>
          <w:iCs w:val="0"/>
          <w:caps w:val="0"/>
          <w:smallCaps w:val="0"/>
          <w:noProof w:val="0"/>
          <w:color w:val="000000" w:themeColor="text1" w:themeTint="FF" w:themeShade="FF"/>
          <w:sz w:val="22"/>
          <w:szCs w:val="22"/>
          <w:lang w:val="en-AU"/>
        </w:rPr>
        <w:t>v</w:t>
      </w:r>
      <w:r w:rsidRPr="56619D6F" w:rsidR="21148273">
        <w:rPr>
          <w:rFonts w:ascii="Arial" w:hAnsi="Arial" w:eastAsia="Arial" w:cs="Arial"/>
          <w:b w:val="0"/>
          <w:bCs w:val="0"/>
          <w:i w:val="0"/>
          <w:iCs w:val="0"/>
          <w:caps w:val="0"/>
          <w:smallCaps w:val="0"/>
          <w:noProof w:val="0"/>
          <w:color w:val="000000" w:themeColor="text1" w:themeTint="FF" w:themeShade="FF"/>
          <w:sz w:val="22"/>
          <w:szCs w:val="22"/>
          <w:lang w:val="en-AU"/>
        </w:rPr>
        <w:t xml:space="preserve">ehicle, digital prints on fabric, CRT monitors, turquoise, quartz, amber, frankincense, rose, rock sugar   </w:t>
      </w:r>
      <w:r w:rsidRPr="56619D6F" w:rsidR="2C41010F">
        <w:rPr>
          <w:rFonts w:ascii="Arial" w:hAnsi="Arial" w:eastAsia="Arial" w:cs="Arial"/>
          <w:b w:val="0"/>
          <w:bCs w:val="0"/>
          <w:i w:val="0"/>
          <w:iCs w:val="0"/>
          <w:caps w:val="0"/>
          <w:smallCaps w:val="0"/>
          <w:noProof w:val="0"/>
          <w:color w:val="000000" w:themeColor="text1" w:themeTint="FF" w:themeShade="FF"/>
          <w:sz w:val="22"/>
          <w:szCs w:val="22"/>
          <w:lang w:val="en-AU"/>
        </w:rPr>
        <w:t>Courtesy of the artist</w:t>
      </w:r>
    </w:p>
    <w:p w:rsidR="7E8B436C" w:rsidP="182A473D" w:rsidRDefault="7E8B436C" w14:paraId="2BC5AF41" w14:textId="05FB3613">
      <w:pPr>
        <w:pStyle w:val="NormalWeb"/>
        <w:spacing w:before="0" w:beforeAutospacing="off" w:after="0" w:afterAutospacing="off" w:line="259" w:lineRule="auto"/>
        <w:ind/>
        <w:rPr>
          <w:rFonts w:ascii="Arial" w:hAnsi="Arial" w:eastAsia="Arial" w:cs="Arial"/>
          <w:b w:val="0"/>
          <w:bCs w:val="0"/>
          <w:i w:val="0"/>
          <w:iCs w:val="0"/>
          <w:caps w:val="0"/>
          <w:smallCaps w:val="0"/>
          <w:noProof w:val="0"/>
          <w:color w:val="000000" w:themeColor="text1" w:themeTint="FF" w:themeShade="FF"/>
          <w:sz w:val="22"/>
          <w:szCs w:val="22"/>
          <w:lang w:val="en-AU"/>
        </w:rPr>
      </w:pPr>
      <w:r w:rsidRPr="182A473D" w:rsidR="2C41010F">
        <w:rPr>
          <w:rFonts w:ascii="Arial" w:hAnsi="Arial" w:eastAsia="Arial" w:cs="Arial"/>
          <w:b w:val="0"/>
          <w:bCs w:val="0"/>
          <w:i w:val="0"/>
          <w:iCs w:val="0"/>
          <w:caps w:val="0"/>
          <w:smallCaps w:val="0"/>
          <w:noProof w:val="0"/>
          <w:color w:val="000000" w:themeColor="text1" w:themeTint="FF" w:themeShade="FF"/>
          <w:sz w:val="22"/>
          <w:szCs w:val="22"/>
          <w:lang w:val="en-AU"/>
        </w:rPr>
        <w:t>Copyright © Marian Abboud</w:t>
      </w:r>
    </w:p>
    <w:p w:rsidR="182A473D" w:rsidP="182A473D" w:rsidRDefault="182A473D" w14:paraId="25406530" w14:textId="414C8939">
      <w:pPr>
        <w:pStyle w:val="NormalWeb"/>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2"/>
          <w:szCs w:val="22"/>
          <w:lang w:val="en-AU"/>
        </w:rPr>
      </w:pPr>
    </w:p>
    <w:p w:rsidR="182A473D" w:rsidP="182A473D" w:rsidRDefault="182A473D" w14:paraId="6957D8C5" w14:textId="5E080D8A">
      <w:pPr>
        <w:pStyle w:val="NormalWeb"/>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2"/>
          <w:szCs w:val="22"/>
          <w:lang w:val="en-AU"/>
        </w:rPr>
      </w:pPr>
    </w:p>
    <w:p w:rsidR="7E8B436C" w:rsidP="7E8B436C" w:rsidRDefault="7E8B436C" w14:paraId="3E40E45B" w14:textId="44BE44E2">
      <w:pPr>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0"/>
          <w:szCs w:val="20"/>
          <w:lang w:val="en-AU"/>
        </w:rPr>
      </w:pPr>
    </w:p>
    <w:p w:rsidR="2C41010F" w:rsidP="7E8B436C" w:rsidRDefault="2C41010F" w14:paraId="45498339" w14:textId="64224E9F">
      <w:pPr>
        <w:pStyle w:val="NormalWeb"/>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0"/>
          <w:szCs w:val="20"/>
          <w:lang w:val="en-AU"/>
        </w:rPr>
      </w:pPr>
      <w:r w:rsidRPr="182A473D" w:rsidR="2C41010F">
        <w:rPr>
          <w:rFonts w:ascii="Arial" w:hAnsi="Arial" w:eastAsia="Arial" w:cs="Arial"/>
          <w:b w:val="0"/>
          <w:bCs w:val="0"/>
          <w:i w:val="0"/>
          <w:iCs w:val="0"/>
          <w:caps w:val="0"/>
          <w:smallCaps w:val="0"/>
          <w:noProof w:val="0"/>
          <w:color w:val="000000" w:themeColor="text1" w:themeTint="FF" w:themeShade="FF"/>
          <w:sz w:val="20"/>
          <w:szCs w:val="20"/>
          <w:lang w:val="en-AU"/>
        </w:rPr>
        <w:t>Commissioned by the Biennale of Sydney.</w:t>
      </w:r>
    </w:p>
    <w:p w:rsidR="0C7D7353" w:rsidP="0C7D7353" w:rsidRDefault="0C7D7353" w14:paraId="00FBC31D" w14:textId="286192FE">
      <w:pPr>
        <w:pStyle w:val="NormalWeb"/>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0"/>
          <w:szCs w:val="20"/>
          <w:lang w:val="en-AU"/>
        </w:rPr>
      </w:pPr>
    </w:p>
    <w:p w:rsidRPr="00327E39" w:rsidR="003D66C1" w:rsidP="00AB7AF4" w:rsidRDefault="003D66C1" w14:paraId="66A5B3BD" w14:textId="5C5DC82A">
      <w:pPr>
        <w:pStyle w:val="NormalWeb"/>
        <w:pBdr>
          <w:bottom w:val="single" w:color="auto" w:sz="4" w:space="1"/>
        </w:pBdr>
        <w:spacing w:before="0" w:beforeAutospacing="0" w:after="0" w:afterAutospacing="0"/>
        <w:rPr>
          <w:rFonts w:ascii="Arial" w:hAnsi="Arial" w:cs="Arial"/>
        </w:rPr>
      </w:pPr>
    </w:p>
    <w:p w:rsidR="00AB7AF4" w:rsidP="00AB7AF4" w:rsidRDefault="00AB7AF4" w14:paraId="176C866A" w14:textId="77777777">
      <w:pPr>
        <w:rPr>
          <w:rFonts w:ascii="Arial" w:hAnsi="Arial" w:cs="Arial"/>
          <w:color w:val="000000" w:themeColor="text1"/>
          <w:sz w:val="44"/>
          <w:szCs w:val="44"/>
        </w:rPr>
      </w:pPr>
    </w:p>
    <w:p w:rsidR="00AB7AF4" w:rsidP="00AB7AF4" w:rsidRDefault="00AB7AF4" w14:paraId="1B74C53F" w14:textId="1916B6B9">
      <w:pPr>
        <w:rPr>
          <w:rFonts w:ascii="Arial" w:hAnsi="Arial" w:cs="Arial"/>
          <w:color w:val="E4694B"/>
          <w:sz w:val="44"/>
          <w:szCs w:val="44"/>
        </w:rPr>
      </w:pPr>
      <w:r w:rsidRPr="3A24CEB0" w:rsidR="00AB7AF4">
        <w:rPr>
          <w:rFonts w:ascii="Arial" w:hAnsi="Arial" w:cs="Arial"/>
          <w:color w:val="000000" w:themeColor="text1" w:themeTint="FF" w:themeShade="FF"/>
          <w:sz w:val="44"/>
          <w:szCs w:val="44"/>
        </w:rPr>
        <w:t>Education Resource (K-6)</w:t>
      </w:r>
      <w:r>
        <w:br/>
      </w:r>
    </w:p>
    <w:p w:rsidR="00AB7AF4" w:rsidP="3A24CEB0" w:rsidRDefault="00AB7AF4" w14:paraId="613E9D52" w14:textId="37C729C5">
      <w:pPr>
        <w:pStyle w:val="Normal"/>
      </w:pPr>
    </w:p>
    <w:p w:rsidR="56619D6F" w:rsidP="56619D6F" w:rsidRDefault="56619D6F" w14:paraId="0B41D6BF" w14:textId="46CE3E48">
      <w:pPr>
        <w:pStyle w:val="Normal"/>
      </w:pPr>
    </w:p>
    <w:p w:rsidR="4E70415A" w:rsidP="56619D6F" w:rsidRDefault="4E70415A" w14:paraId="7EFD0182" w14:textId="6823ECDC">
      <w:pPr>
        <w:pStyle w:val="Normal"/>
      </w:pPr>
      <w:r w:rsidR="4E70415A">
        <w:drawing>
          <wp:inline wp14:editId="69B1386B" wp14:anchorId="1CB6B980">
            <wp:extent cx="3535063" cy="3693942"/>
            <wp:effectExtent l="0" t="0" r="0" b="0"/>
            <wp:docPr id="119579118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95791189" name="Picture 1195791189"/>
                    <pic:cNvPicPr/>
                  </pic:nvPicPr>
                  <pic:blipFill>
                    <a:blip xmlns:r="http://schemas.openxmlformats.org/officeDocument/2006/relationships" r:embed="rId1917640638">
                      <a:extLst>
                        <a:ext uri="{28A0092B-C50C-407E-A947-70E740481C1C}">
                          <a14:useLocalDpi xmlns:a14="http://schemas.microsoft.com/office/drawing/2010/main"/>
                        </a:ext>
                      </a:extLst>
                    </a:blip>
                    <a:stretch>
                      <a:fillRect/>
                    </a:stretch>
                  </pic:blipFill>
                  <pic:spPr>
                    <a:xfrm rot="0">
                      <a:off x="0" y="0"/>
                      <a:ext cx="3535063" cy="3693942"/>
                    </a:xfrm>
                    <a:prstGeom prst="rect">
                      <a:avLst/>
                    </a:prstGeom>
                  </pic:spPr>
                </pic:pic>
              </a:graphicData>
            </a:graphic>
          </wp:inline>
        </w:drawing>
      </w:r>
    </w:p>
    <w:p w:rsidR="36E7B327" w:rsidP="3A24CEB0" w:rsidRDefault="36E7B327" w14:paraId="513C4BE3" w14:textId="0B317F29">
      <w:pPr>
        <w:pStyle w:val="Normal"/>
        <w:spacing w:before="0" w:beforeAutospacing="off" w:after="0" w:afterAutospacing="off" w:line="259" w:lineRule="auto"/>
        <w:ind w:left="0" w:right="0"/>
        <w:jc w:val="left"/>
        <w:rPr>
          <w:rFonts w:ascii="Arial" w:hAnsi="Arial" w:eastAsia="Arial" w:cs="Arial"/>
          <w:noProof w:val="0"/>
          <w:sz w:val="24"/>
          <w:szCs w:val="24"/>
          <w:lang w:val="en-US"/>
        </w:rPr>
      </w:pPr>
      <w:r w:rsidRPr="56619D6F" w:rsidR="36E7B327">
        <w:rPr>
          <w:rFonts w:ascii="Aptos" w:hAnsi="Aptos" w:eastAsia="Aptos" w:cs="Aptos"/>
          <w:b w:val="0"/>
          <w:bCs w:val="0"/>
          <w:i w:val="0"/>
          <w:iCs w:val="0"/>
          <w:caps w:val="0"/>
          <w:smallCaps w:val="0"/>
          <w:noProof w:val="0"/>
          <w:color w:val="000000" w:themeColor="text1" w:themeTint="FF" w:themeShade="FF"/>
          <w:sz w:val="22"/>
          <w:szCs w:val="22"/>
          <w:lang w:val="en-US"/>
        </w:rPr>
        <w:t xml:space="preserve">Courtesy of the artist </w:t>
      </w:r>
      <w:r w:rsidRPr="56619D6F" w:rsidR="36E7B327">
        <w:rPr>
          <w:rFonts w:ascii="Aptos" w:hAnsi="Aptos" w:eastAsia="Aptos" w:cs="Aptos"/>
          <w:b w:val="0"/>
          <w:bCs w:val="0"/>
          <w:i w:val="0"/>
          <w:iCs w:val="0"/>
          <w:caps w:val="0"/>
          <w:smallCaps w:val="0"/>
          <w:noProof w:val="0"/>
          <w:color w:val="000000" w:themeColor="text1" w:themeTint="FF" w:themeShade="FF"/>
          <w:sz w:val="22"/>
          <w:szCs w:val="22"/>
          <w:lang w:val="en-AU"/>
        </w:rPr>
        <w:t>© Marian Abboud.</w:t>
      </w:r>
    </w:p>
    <w:p w:rsidR="00AB7AF4" w:rsidP="0C7D7353" w:rsidRDefault="00AB7AF4" w14:paraId="2D79F868" w14:textId="1C2A9090">
      <w:pPr>
        <w:spacing w:before="0" w:beforeAutospacing="off" w:after="0" w:afterAutospacing="off" w:line="259" w:lineRule="auto"/>
        <w:ind w:left="0" w:right="0"/>
        <w:jc w:val="left"/>
        <w:rPr>
          <w:rStyle w:val="normaltextrun"/>
          <w:rFonts w:ascii="Arial" w:hAnsi="Arial" w:eastAsia="Arial" w:cs="Arial"/>
          <w:b w:val="0"/>
          <w:bCs w:val="0"/>
          <w:i w:val="0"/>
          <w:iCs w:val="0"/>
          <w:caps w:val="0"/>
          <w:smallCaps w:val="0"/>
          <w:noProof w:val="0"/>
          <w:color w:val="000000" w:themeColor="text1" w:themeTint="FF" w:themeShade="FF"/>
          <w:sz w:val="24"/>
          <w:szCs w:val="24"/>
          <w:lang w:val="en-US"/>
        </w:rPr>
      </w:pPr>
    </w:p>
    <w:p w:rsidR="00AB7AF4" w:rsidP="00AB7AF4" w:rsidRDefault="00AB7AF4" w14:paraId="69BFC133" w14:textId="40AEB6BA">
      <w:pPr/>
    </w:p>
    <w:p w:rsidRPr="00327E39" w:rsidR="003D66C1" w:rsidP="003D66C1" w:rsidRDefault="003D66C1" w14:paraId="64117BFD" w14:textId="77777777">
      <w:pPr>
        <w:pStyle w:val="NormalWeb"/>
        <w:spacing w:before="0" w:beforeAutospacing="0" w:after="0" w:afterAutospacing="0"/>
        <w:rPr>
          <w:rFonts w:ascii="Arial" w:hAnsi="Arial" w:cs="Arial"/>
        </w:rPr>
      </w:pPr>
    </w:p>
    <w:p w:rsidR="006C545F" w:rsidP="00A53598" w:rsidRDefault="006C545F" w14:paraId="17095931" w14:textId="1B3A0AD6">
      <w:pPr>
        <w:pStyle w:val="paragraph"/>
        <w:spacing w:before="0" w:beforeAutospacing="0" w:after="0" w:afterAutospacing="0"/>
        <w:textAlignment w:val="baseline"/>
        <w:rPr>
          <w:rStyle w:val="normaltextrun"/>
          <w:rFonts w:ascii="Arial" w:hAnsi="Arial" w:cs="Arial"/>
          <w:lang w:val="en-US"/>
        </w:rPr>
      </w:pPr>
      <w:r w:rsidRPr="3A24CEB0" w:rsidR="006C545F">
        <w:rPr>
          <w:rFonts w:ascii="Arial" w:hAnsi="Arial" w:cs="Arial"/>
          <w:color w:val="E4694B"/>
          <w:sz w:val="44"/>
          <w:szCs w:val="44"/>
        </w:rPr>
        <w:t>Overview</w:t>
      </w:r>
    </w:p>
    <w:p w:rsidR="5B60312A" w:rsidP="469D21D7" w:rsidRDefault="5B60312A" w14:paraId="02B5DE51" w14:textId="6A58DA0E">
      <w:pPr>
        <w:spacing w:before="240" w:beforeAutospacing="off" w:after="240" w:afterAutospacing="off"/>
      </w:pPr>
      <w:r w:rsidRPr="469D21D7" w:rsidR="5B60312A">
        <w:rPr>
          <w:rFonts w:ascii="Arial" w:hAnsi="Arial" w:eastAsia="Arial" w:cs="Arial"/>
          <w:noProof w:val="0"/>
          <w:sz w:val="24"/>
          <w:szCs w:val="24"/>
          <w:lang w:val="en-US"/>
        </w:rPr>
        <w:t>Have you ever looked at old family photos and wondered about the people in them? Those photos tell stories about who we are and where we come from. Lebanese-Australian artist Marian Abboud works with her sisters to make art that shows how family stories belong to whole communities. She creates artworks that help us see how who we are is shaped by the people and places around us.</w:t>
      </w:r>
    </w:p>
    <w:p w:rsidR="5B60312A" w:rsidP="469D21D7" w:rsidRDefault="5B60312A" w14:paraId="4CD1BA9B" w14:textId="7DF70A12">
      <w:pPr>
        <w:spacing w:before="240" w:beforeAutospacing="off" w:after="240" w:afterAutospacing="off"/>
      </w:pPr>
      <w:r w:rsidRPr="56619D6F" w:rsidR="5B60312A">
        <w:rPr>
          <w:rFonts w:ascii="Arial" w:hAnsi="Arial" w:eastAsia="Arial" w:cs="Arial"/>
          <w:noProof w:val="0"/>
          <w:sz w:val="24"/>
          <w:szCs w:val="24"/>
          <w:lang w:val="en-US"/>
        </w:rPr>
        <w:t xml:space="preserve">Marian grew up in Western Sydney, where families from all over the world have come to Australia to live side by side. Her family came from Lebanon, bringing their own objects, </w:t>
      </w:r>
      <w:r w:rsidRPr="56619D6F" w:rsidR="5B60312A">
        <w:rPr>
          <w:rFonts w:ascii="Arial" w:hAnsi="Arial" w:eastAsia="Arial" w:cs="Arial"/>
          <w:noProof w:val="0"/>
          <w:sz w:val="24"/>
          <w:szCs w:val="24"/>
          <w:lang w:val="en-US"/>
        </w:rPr>
        <w:t>stories</w:t>
      </w:r>
      <w:r w:rsidRPr="56619D6F" w:rsidR="5B60312A">
        <w:rPr>
          <w:rFonts w:ascii="Arial" w:hAnsi="Arial" w:eastAsia="Arial" w:cs="Arial"/>
          <w:noProof w:val="0"/>
          <w:sz w:val="24"/>
          <w:szCs w:val="24"/>
          <w:lang w:val="en-US"/>
        </w:rPr>
        <w:t xml:space="preserve"> and traditions. </w:t>
      </w:r>
      <w:r w:rsidRPr="56619D6F" w:rsidR="4D924C49">
        <w:rPr>
          <w:rFonts w:ascii="Arial" w:hAnsi="Arial" w:eastAsia="Arial" w:cs="Arial"/>
          <w:noProof w:val="0"/>
          <w:sz w:val="24"/>
          <w:szCs w:val="24"/>
          <w:lang w:val="en-US"/>
        </w:rPr>
        <w:t xml:space="preserve">Like </w:t>
      </w:r>
      <w:r w:rsidRPr="56619D6F" w:rsidR="062D1D58">
        <w:rPr>
          <w:rFonts w:ascii="Arial" w:hAnsi="Arial" w:eastAsia="Arial" w:cs="Arial"/>
          <w:noProof w:val="0"/>
          <w:sz w:val="24"/>
          <w:szCs w:val="24"/>
          <w:lang w:val="en-US"/>
        </w:rPr>
        <w:t>many</w:t>
      </w:r>
      <w:ins w:author="Jessica Tok" w:date="2026-02-19T02:47:35.357Z" w16du:dateUtc="2026-02-19T02:47:35.357Z" w:id="1630710666">
        <w:r w:rsidRPr="56619D6F" w:rsidR="49B54DB9">
          <w:rPr>
            <w:rFonts w:ascii="Arial" w:hAnsi="Arial" w:eastAsia="Arial" w:cs="Arial"/>
            <w:noProof w:val="0"/>
            <w:sz w:val="24"/>
            <w:szCs w:val="24"/>
            <w:lang w:val="en-US"/>
          </w:rPr>
          <w:t xml:space="preserve"> </w:t>
        </w:r>
      </w:ins>
      <w:r w:rsidRPr="56619D6F" w:rsidR="5B60312A">
        <w:rPr>
          <w:rFonts w:ascii="Arial" w:hAnsi="Arial" w:eastAsia="Arial" w:cs="Arial"/>
          <w:noProof w:val="0"/>
          <w:sz w:val="24"/>
          <w:szCs w:val="24"/>
          <w:lang w:val="en-US"/>
        </w:rPr>
        <w:t>migrant</w:t>
      </w:r>
      <w:r w:rsidRPr="56619D6F" w:rsidR="5B60312A">
        <w:rPr>
          <w:rFonts w:ascii="Arial" w:hAnsi="Arial" w:eastAsia="Arial" w:cs="Arial"/>
          <w:noProof w:val="0"/>
          <w:sz w:val="24"/>
          <w:szCs w:val="24"/>
          <w:lang w:val="en-US"/>
        </w:rPr>
        <w:t xml:space="preserve"> communities, Marian's family carries stories that make Australia richer and more diverse.</w:t>
      </w:r>
    </w:p>
    <w:p w:rsidR="5B60312A" w:rsidP="469D21D7" w:rsidRDefault="5B60312A" w14:paraId="75A07EA4" w14:textId="4B334BD4">
      <w:pPr>
        <w:spacing w:before="240" w:beforeAutospacing="off" w:after="240" w:afterAutospacing="off"/>
      </w:pPr>
      <w:r w:rsidRPr="56619D6F" w:rsidR="5B60312A">
        <w:rPr>
          <w:rFonts w:ascii="Arial" w:hAnsi="Arial" w:eastAsia="Arial" w:cs="Arial"/>
          <w:noProof w:val="0"/>
          <w:sz w:val="24"/>
          <w:szCs w:val="24"/>
          <w:lang w:val="en-US"/>
        </w:rPr>
        <w:t xml:space="preserve">This artwork combines many things: her father's old car </w:t>
      </w:r>
      <w:r w:rsidRPr="56619D6F" w:rsidR="5B60312A">
        <w:rPr>
          <w:rFonts w:ascii="Arial" w:hAnsi="Arial" w:eastAsia="Arial" w:cs="Arial"/>
          <w:noProof w:val="0"/>
          <w:sz w:val="24"/>
          <w:szCs w:val="24"/>
          <w:lang w:val="en-US"/>
        </w:rPr>
        <w:t>that's</w:t>
      </w:r>
      <w:r w:rsidRPr="56619D6F" w:rsidR="5B60312A">
        <w:rPr>
          <w:rFonts w:ascii="Arial" w:hAnsi="Arial" w:eastAsia="Arial" w:cs="Arial"/>
          <w:noProof w:val="0"/>
          <w:sz w:val="24"/>
          <w:szCs w:val="24"/>
          <w:lang w:val="en-US"/>
        </w:rPr>
        <w:t xml:space="preserve"> been sitting quietly in the garage since he passed away, </w:t>
      </w:r>
      <w:r w:rsidRPr="56619D6F" w:rsidR="0579B274">
        <w:rPr>
          <w:rFonts w:ascii="Arial" w:hAnsi="Arial" w:eastAsia="Arial" w:cs="Arial"/>
          <w:noProof w:val="0"/>
          <w:sz w:val="24"/>
          <w:szCs w:val="24"/>
          <w:lang w:val="en-US"/>
        </w:rPr>
        <w:t xml:space="preserve">as well as </w:t>
      </w:r>
      <w:r w:rsidRPr="56619D6F" w:rsidR="5B60312A">
        <w:rPr>
          <w:rFonts w:ascii="Arial" w:hAnsi="Arial" w:eastAsia="Arial" w:cs="Arial"/>
          <w:noProof w:val="0"/>
          <w:sz w:val="24"/>
          <w:szCs w:val="24"/>
          <w:lang w:val="en-US"/>
        </w:rPr>
        <w:t>23 photo</w:t>
      </w:r>
      <w:r w:rsidRPr="56619D6F" w:rsidR="5724465F">
        <w:rPr>
          <w:rFonts w:ascii="Arial" w:hAnsi="Arial" w:eastAsia="Arial" w:cs="Arial"/>
          <w:noProof w:val="0"/>
          <w:sz w:val="24"/>
          <w:szCs w:val="24"/>
          <w:lang w:val="en-US"/>
        </w:rPr>
        <w:t>s</w:t>
      </w:r>
      <w:r w:rsidRPr="56619D6F" w:rsidR="5B60312A">
        <w:rPr>
          <w:rFonts w:ascii="Arial" w:hAnsi="Arial" w:eastAsia="Arial" w:cs="Arial"/>
          <w:noProof w:val="0"/>
          <w:sz w:val="24"/>
          <w:szCs w:val="24"/>
          <w:lang w:val="en-US"/>
        </w:rPr>
        <w:t xml:space="preserve"> of four generations of </w:t>
      </w:r>
      <w:r w:rsidRPr="56619D6F" w:rsidR="3A30B1D9">
        <w:rPr>
          <w:rFonts w:ascii="Arial" w:hAnsi="Arial" w:eastAsia="Arial" w:cs="Arial"/>
          <w:noProof w:val="0"/>
          <w:sz w:val="24"/>
          <w:szCs w:val="24"/>
          <w:lang w:val="en-US"/>
        </w:rPr>
        <w:t xml:space="preserve">Abboud family </w:t>
      </w:r>
      <w:r w:rsidRPr="56619D6F" w:rsidR="5B60312A">
        <w:rPr>
          <w:rFonts w:ascii="Arial" w:hAnsi="Arial" w:eastAsia="Arial" w:cs="Arial"/>
          <w:noProof w:val="0"/>
          <w:sz w:val="24"/>
          <w:szCs w:val="24"/>
          <w:lang w:val="en-US"/>
        </w:rPr>
        <w:t xml:space="preserve">women </w:t>
      </w:r>
      <w:r w:rsidRPr="56619D6F" w:rsidR="5B60312A">
        <w:rPr>
          <w:rFonts w:ascii="Arial" w:hAnsi="Arial" w:eastAsia="Arial" w:cs="Arial"/>
          <w:noProof w:val="0"/>
          <w:sz w:val="24"/>
          <w:szCs w:val="24"/>
          <w:lang w:val="en-US"/>
        </w:rPr>
        <w:t xml:space="preserve">that you can see through. When fabric layers overlap, some pictures hide while others show, just like how memories work. There is also </w:t>
      </w:r>
      <w:r w:rsidRPr="56619D6F" w:rsidR="5B60312A">
        <w:rPr>
          <w:rFonts w:ascii="Arial" w:hAnsi="Arial" w:eastAsia="Arial" w:cs="Arial"/>
          <w:noProof w:val="0"/>
          <w:sz w:val="24"/>
          <w:szCs w:val="24"/>
          <w:lang w:val="en-US"/>
        </w:rPr>
        <w:t>sound</w:t>
      </w:r>
      <w:r w:rsidRPr="56619D6F" w:rsidR="5B60312A">
        <w:rPr>
          <w:rFonts w:ascii="Arial" w:hAnsi="Arial" w:eastAsia="Arial" w:cs="Arial"/>
          <w:noProof w:val="0"/>
          <w:sz w:val="24"/>
          <w:szCs w:val="24"/>
          <w:lang w:val="en-US"/>
        </w:rPr>
        <w:t xml:space="preserve"> and moving image </w:t>
      </w:r>
      <w:r w:rsidRPr="56619D6F" w:rsidR="615F9E2F">
        <w:rPr>
          <w:rFonts w:ascii="Arial" w:hAnsi="Arial" w:eastAsia="Arial" w:cs="Arial"/>
          <w:noProof w:val="0"/>
          <w:sz w:val="24"/>
          <w:szCs w:val="24"/>
          <w:lang w:val="en-US"/>
        </w:rPr>
        <w:t>around</w:t>
      </w:r>
      <w:r w:rsidRPr="56619D6F" w:rsidR="5B60312A">
        <w:rPr>
          <w:rFonts w:ascii="Arial" w:hAnsi="Arial" w:eastAsia="Arial" w:cs="Arial"/>
          <w:noProof w:val="0"/>
          <w:sz w:val="24"/>
          <w:szCs w:val="24"/>
          <w:lang w:val="en-US"/>
        </w:rPr>
        <w:t xml:space="preserve">, helping </w:t>
      </w:r>
      <w:r w:rsidRPr="56619D6F" w:rsidR="583F0406">
        <w:rPr>
          <w:rFonts w:ascii="Arial" w:hAnsi="Arial" w:eastAsia="Arial" w:cs="Arial"/>
          <w:noProof w:val="0"/>
          <w:sz w:val="24"/>
          <w:szCs w:val="24"/>
          <w:lang w:val="en-US"/>
        </w:rPr>
        <w:t xml:space="preserve">us </w:t>
      </w:r>
      <w:r w:rsidRPr="56619D6F" w:rsidR="5B60312A">
        <w:rPr>
          <w:rFonts w:ascii="Arial" w:hAnsi="Arial" w:eastAsia="Arial" w:cs="Arial"/>
          <w:noProof w:val="0"/>
          <w:sz w:val="24"/>
          <w:szCs w:val="24"/>
          <w:lang w:val="en-US"/>
        </w:rPr>
        <w:t>feel connected to Marian’s family and their memories. When art combines different things like this, it becomes powerful because it shows us ideas in ways we can see, hear, and feel.</w:t>
      </w:r>
    </w:p>
    <w:p w:rsidR="5B60312A" w:rsidP="469D21D7" w:rsidRDefault="5B60312A" w14:paraId="44277E1D" w14:textId="2BBF265A">
      <w:pPr>
        <w:spacing w:before="240" w:beforeAutospacing="off" w:after="240" w:afterAutospacing="off"/>
      </w:pPr>
      <w:r w:rsidRPr="702D1996" w:rsidR="5B60312A">
        <w:rPr>
          <w:rFonts w:ascii="Arial" w:hAnsi="Arial" w:eastAsia="Arial" w:cs="Arial"/>
          <w:noProof w:val="0"/>
          <w:sz w:val="24"/>
          <w:szCs w:val="24"/>
          <w:lang w:val="en-US"/>
        </w:rPr>
        <w:t xml:space="preserve">The car and photos show who Marian and her sisters are, how they remember their father, and how the women in their family stay close across many years. Marian's family story is special to her, but </w:t>
      </w:r>
      <w:r w:rsidRPr="702D1996" w:rsidR="5B60312A">
        <w:rPr>
          <w:rFonts w:ascii="Arial" w:hAnsi="Arial" w:eastAsia="Arial" w:cs="Arial"/>
          <w:noProof w:val="0"/>
          <w:sz w:val="24"/>
          <w:szCs w:val="24"/>
          <w:lang w:val="en-US"/>
        </w:rPr>
        <w:t>it's</w:t>
      </w:r>
      <w:r w:rsidRPr="702D1996" w:rsidR="5B60312A">
        <w:rPr>
          <w:rFonts w:ascii="Arial" w:hAnsi="Arial" w:eastAsia="Arial" w:cs="Arial"/>
          <w:noProof w:val="0"/>
          <w:sz w:val="24"/>
          <w:szCs w:val="24"/>
          <w:lang w:val="en-US"/>
        </w:rPr>
        <w:t xml:space="preserve"> also </w:t>
      </w:r>
      <w:r w:rsidRPr="702D1996" w:rsidR="5B60312A">
        <w:rPr>
          <w:rFonts w:ascii="Arial" w:hAnsi="Arial" w:eastAsia="Arial" w:cs="Arial"/>
          <w:noProof w:val="0"/>
          <w:sz w:val="24"/>
          <w:szCs w:val="24"/>
          <w:lang w:val="en-US"/>
        </w:rPr>
        <w:t>like</w:t>
      </w:r>
      <w:r w:rsidRPr="702D1996" w:rsidR="5B60312A">
        <w:rPr>
          <w:rFonts w:ascii="Arial" w:hAnsi="Arial" w:eastAsia="Arial" w:cs="Arial"/>
          <w:noProof w:val="0"/>
          <w:sz w:val="24"/>
          <w:szCs w:val="24"/>
          <w:lang w:val="en-US"/>
        </w:rPr>
        <w:t xml:space="preserve"> many other families who came to Australia from different countries. By sharing her story, she helps us understand what lots of famil</w:t>
      </w:r>
      <w:r w:rsidRPr="702D1996" w:rsidR="7180B8AF">
        <w:rPr>
          <w:rFonts w:ascii="Arial" w:hAnsi="Arial" w:eastAsia="Arial" w:cs="Arial"/>
          <w:noProof w:val="0"/>
          <w:sz w:val="24"/>
          <w:szCs w:val="24"/>
          <w:lang w:val="en-US"/>
        </w:rPr>
        <w:t>ies</w:t>
      </w:r>
      <w:r w:rsidRPr="702D1996" w:rsidR="5B60312A">
        <w:rPr>
          <w:rFonts w:ascii="Arial" w:hAnsi="Arial" w:eastAsia="Arial" w:cs="Arial"/>
          <w:noProof w:val="0"/>
          <w:sz w:val="24"/>
          <w:szCs w:val="24"/>
          <w:lang w:val="en-US"/>
        </w:rPr>
        <w:t xml:space="preserve"> </w:t>
      </w:r>
      <w:r w:rsidRPr="702D1996" w:rsidR="5B60312A">
        <w:rPr>
          <w:rFonts w:ascii="Arial" w:hAnsi="Arial" w:eastAsia="Arial" w:cs="Arial"/>
          <w:noProof w:val="0"/>
          <w:sz w:val="24"/>
          <w:szCs w:val="24"/>
          <w:lang w:val="en-US"/>
        </w:rPr>
        <w:t>experience</w:t>
      </w:r>
      <w:r w:rsidRPr="702D1996" w:rsidR="5B60312A">
        <w:rPr>
          <w:rFonts w:ascii="Arial" w:hAnsi="Arial" w:eastAsia="Arial" w:cs="Arial"/>
          <w:noProof w:val="0"/>
          <w:sz w:val="24"/>
          <w:szCs w:val="24"/>
          <w:lang w:val="en-US"/>
        </w:rPr>
        <w:t>. These connections matter because they help us understand where we come from and who we belong to, making us feel less alone in the world.</w:t>
      </w:r>
    </w:p>
    <w:p w:rsidR="469D21D7" w:rsidP="469D21D7" w:rsidRDefault="469D21D7" w14:paraId="54E471CF" w14:textId="397AECFF">
      <w:pPr>
        <w:spacing w:before="240" w:beforeAutospacing="off" w:after="240" w:afterAutospacing="off"/>
        <w:rPr>
          <w:rFonts w:ascii="Arial" w:hAnsi="Arial" w:eastAsia="Arial" w:cs="Arial"/>
          <w:noProof w:val="0"/>
          <w:lang w:val="en-US"/>
        </w:rPr>
      </w:pPr>
    </w:p>
    <w:p w:rsidR="006C545F" w:rsidP="0C7D7353" w:rsidRDefault="00A53598" w14:paraId="7849A36A" w14:textId="77777777">
      <w:pPr>
        <w:pStyle w:val="paragraph"/>
        <w:spacing w:before="0" w:beforeAutospacing="off" w:after="0" w:afterAutospacing="off"/>
        <w:textAlignment w:val="baseline"/>
        <w:rPr>
          <w:rStyle w:val="normaltextrun"/>
          <w:rFonts w:ascii="Arial" w:hAnsi="Arial" w:cs="Arial"/>
          <w:lang w:val="en-US"/>
        </w:rPr>
      </w:pPr>
    </w:p>
    <w:p w:rsidR="006C545F" w:rsidP="006C545F" w:rsidRDefault="006C545F" w14:paraId="7936BBB1" w14:textId="77777777">
      <w:pPr>
        <w:pStyle w:val="paragraph"/>
        <w:spacing w:before="0" w:beforeAutospacing="0" w:after="0" w:afterAutospacing="0"/>
        <w:textAlignment w:val="baseline"/>
        <w:rPr>
          <w:rStyle w:val="normaltextrun"/>
          <w:rFonts w:ascii="Arial" w:hAnsi="Arial" w:cs="Arial"/>
          <w:lang w:val="en-US"/>
        </w:rPr>
      </w:pPr>
    </w:p>
    <w:p w:rsidR="006C545F" w:rsidP="3D81AEA0" w:rsidRDefault="006C545F" w14:paraId="2971576A" w14:textId="43D8EA8C">
      <w:pPr>
        <w:pStyle w:val="paragraph"/>
        <w:spacing w:before="0" w:beforeAutospacing="off" w:after="0" w:afterAutospacing="off"/>
        <w:textAlignment w:val="baseline"/>
        <w:rPr>
          <w:rStyle w:val="normaltextrun"/>
          <w:rFonts w:ascii="Arial" w:hAnsi="Arial" w:cs="Arial"/>
          <w:lang w:val="en-US"/>
        </w:rPr>
      </w:pPr>
    </w:p>
    <w:p w:rsidR="259D4D09" w:rsidP="3D81AEA0" w:rsidRDefault="259D4D09" w14:paraId="2FE1523B" w14:textId="40B96389">
      <w:pPr>
        <w:pStyle w:val="Normal"/>
        <w:rPr>
          <w:rFonts w:ascii="Arial" w:hAnsi="Arial" w:eastAsia="Arial" w:cs="Arial"/>
          <w:noProof w:val="0"/>
          <w:sz w:val="44"/>
          <w:szCs w:val="44"/>
          <w:lang w:val="en-AU"/>
        </w:rPr>
      </w:pPr>
      <w:r w:rsidR="259D4D09">
        <w:drawing>
          <wp:inline wp14:editId="62F14ABB" wp14:anchorId="7C382CFD">
            <wp:extent cx="5943600" cy="4476750"/>
            <wp:effectExtent l="0" t="0" r="0" b="0"/>
            <wp:docPr id="152564844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25648449" name="Picture 1525648449"/>
                    <pic:cNvPicPr/>
                  </pic:nvPicPr>
                  <pic:blipFill>
                    <a:blip xmlns:r="http://schemas.openxmlformats.org/officeDocument/2006/relationships" r:embed="rId1591416686">
                      <a:extLst>
                        <a:ext uri="{28A0092B-C50C-407E-A947-70E740481C1C}">
                          <a14:useLocalDpi xmlns:a14="http://schemas.microsoft.com/office/drawing/2010/main"/>
                        </a:ext>
                      </a:extLst>
                    </a:blip>
                    <a:stretch>
                      <a:fillRect/>
                    </a:stretch>
                  </pic:blipFill>
                  <pic:spPr>
                    <a:xfrm>
                      <a:off x="0" y="0"/>
                      <a:ext cx="5943600" cy="4476750"/>
                    </a:xfrm>
                    <a:prstGeom prst="rect">
                      <a:avLst/>
                    </a:prstGeom>
                  </pic:spPr>
                </pic:pic>
              </a:graphicData>
            </a:graphic>
          </wp:inline>
        </w:drawing>
      </w:r>
      <w:r w:rsidRPr="3D81AEA0" w:rsidR="259D4D09">
        <w:rPr>
          <w:rFonts w:ascii="Arial" w:hAnsi="Arial" w:eastAsia="Arial" w:cs="Arial"/>
          <w:b w:val="0"/>
          <w:bCs w:val="0"/>
          <w:i w:val="1"/>
          <w:iCs w:val="1"/>
          <w:caps w:val="0"/>
          <w:smallCaps w:val="0"/>
          <w:noProof w:val="0"/>
          <w:color w:val="000000" w:themeColor="text1" w:themeTint="FF" w:themeShade="FF"/>
          <w:sz w:val="20"/>
          <w:szCs w:val="20"/>
          <w:lang w:val="en-US"/>
        </w:rPr>
        <w:t xml:space="preserve">The Secret Handshake, </w:t>
      </w:r>
      <w:r w:rsidRPr="3D81AEA0" w:rsidR="259D4D09">
        <w:rPr>
          <w:rFonts w:ascii="Arial" w:hAnsi="Arial" w:eastAsia="Arial" w:cs="Arial"/>
          <w:b w:val="0"/>
          <w:bCs w:val="0"/>
          <w:i w:val="0"/>
          <w:iCs w:val="0"/>
          <w:caps w:val="0"/>
          <w:smallCaps w:val="0"/>
          <w:noProof w:val="0"/>
          <w:color w:val="000000" w:themeColor="text1" w:themeTint="FF" w:themeShade="FF"/>
          <w:sz w:val="20"/>
          <w:szCs w:val="20"/>
          <w:lang w:val="en-US"/>
        </w:rPr>
        <w:t xml:space="preserve">2016 (detail view), </w:t>
      </w:r>
      <w:r>
        <w:br/>
      </w:r>
      <w:r w:rsidRPr="3D81AEA0" w:rsidR="259D4D09">
        <w:rPr>
          <w:rFonts w:ascii="Arial" w:hAnsi="Arial" w:eastAsia="Arial" w:cs="Arial"/>
          <w:b w:val="0"/>
          <w:bCs w:val="0"/>
          <w:i w:val="0"/>
          <w:iCs w:val="0"/>
          <w:caps w:val="0"/>
          <w:smallCaps w:val="0"/>
          <w:noProof w:val="0"/>
          <w:color w:val="000000" w:themeColor="text1" w:themeTint="FF" w:themeShade="FF"/>
          <w:sz w:val="20"/>
          <w:szCs w:val="20"/>
          <w:lang w:val="en-US"/>
        </w:rPr>
        <w:t xml:space="preserve">Courtesy of the artist </w:t>
      </w:r>
      <w:r w:rsidRPr="3D81AEA0" w:rsidR="259D4D09">
        <w:rPr>
          <w:rFonts w:ascii="Arial" w:hAnsi="Arial" w:eastAsia="Arial" w:cs="Arial"/>
          <w:b w:val="0"/>
          <w:bCs w:val="0"/>
          <w:i w:val="0"/>
          <w:iCs w:val="0"/>
          <w:caps w:val="0"/>
          <w:smallCaps w:val="0"/>
          <w:noProof w:val="0"/>
          <w:color w:val="000000" w:themeColor="text1" w:themeTint="FF" w:themeShade="FF"/>
          <w:sz w:val="20"/>
          <w:szCs w:val="20"/>
          <w:lang w:val="en-AU"/>
        </w:rPr>
        <w:t>© Marian Abboud.</w:t>
      </w:r>
    </w:p>
    <w:p w:rsidR="006C545F" w:rsidRDefault="006C545F" w14:paraId="1CE4F1C6" w14:textId="77777777">
      <w:pPr>
        <w:rPr>
          <w:rFonts w:ascii="Arial" w:hAnsi="Arial" w:cs="Arial"/>
          <w:color w:val="E4694B"/>
          <w:sz w:val="44"/>
          <w:szCs w:val="44"/>
        </w:rPr>
      </w:pPr>
      <w:r>
        <w:rPr>
          <w:rFonts w:ascii="Arial" w:hAnsi="Arial" w:cs="Arial"/>
          <w:color w:val="E4694B"/>
          <w:sz w:val="44"/>
          <w:szCs w:val="44"/>
        </w:rPr>
        <w:br w:type="page"/>
      </w:r>
    </w:p>
    <w:p w:rsidR="006C545F" w:rsidP="469D21D7" w:rsidRDefault="009F4D82" w14:noSpellErr="1" w14:paraId="711F13E6" w14:textId="076C0A82">
      <w:pPr>
        <w:spacing w:before="240" w:beforeAutospacing="off" w:after="240" w:afterAutospacing="off"/>
        <w:rPr>
          <w:rFonts w:ascii="Arial" w:hAnsi="Arial" w:eastAsia="Arial" w:cs="Arial"/>
          <w:noProof w:val="0"/>
          <w:color w:val="auto"/>
          <w:sz w:val="24"/>
          <w:szCs w:val="24"/>
          <w:lang w:val="en-AU"/>
        </w:rPr>
      </w:pPr>
      <w:r w:rsidRPr="469D21D7" w:rsidR="009F4D82">
        <w:rPr>
          <w:rFonts w:ascii="Arial" w:hAnsi="Arial" w:cs="Arial"/>
          <w:color w:val="E4694B"/>
          <w:sz w:val="44"/>
          <w:szCs w:val="44"/>
        </w:rPr>
        <w:t>Discussion Questions</w:t>
      </w:r>
      <w:r>
        <w:br/>
      </w:r>
      <w:r w:rsidRPr="469D21D7" w:rsidR="74AD6D88">
        <w:rPr>
          <w:rFonts w:ascii="Arial" w:hAnsi="Arial" w:eastAsia="Arial" w:cs="Arial"/>
          <w:noProof w:val="0"/>
          <w:color w:val="auto"/>
          <w:sz w:val="24"/>
          <w:szCs w:val="24"/>
          <w:lang w:val="en-AU"/>
        </w:rPr>
        <w:t>Marian and her sisters use their father's car, photographs, and special objects to make art about their family.</w:t>
      </w:r>
    </w:p>
    <w:p w:rsidR="006C545F" w:rsidP="469D21D7" w:rsidRDefault="009F4D82" w14:paraId="5649B272" w14:textId="0679C5CA" w14:noSpellErr="1">
      <w:pPr>
        <w:pStyle w:val="Normal"/>
        <w:spacing w:before="0" w:beforeAutospacing="off" w:after="0" w:afterAutospacing="off"/>
        <w:ind w:left="0"/>
        <w:rPr>
          <w:rFonts w:ascii="Arial" w:hAnsi="Arial" w:eastAsia="Arial" w:cs="Arial"/>
          <w:noProof w:val="0"/>
          <w:color w:val="auto"/>
          <w:sz w:val="24"/>
          <w:szCs w:val="24"/>
          <w:lang w:val="en-AU"/>
        </w:rPr>
      </w:pPr>
      <w:r w:rsidRPr="2594788D" w:rsidR="74AD6D88">
        <w:rPr>
          <w:rFonts w:ascii="Arial" w:hAnsi="Arial" w:eastAsia="Arial" w:cs="Arial"/>
          <w:noProof w:val="0"/>
          <w:color w:val="auto"/>
          <w:sz w:val="24"/>
          <w:szCs w:val="24"/>
          <w:lang w:val="en-AU"/>
        </w:rPr>
        <w:t xml:space="preserve">The car is from </w:t>
      </w:r>
      <w:r w:rsidRPr="2594788D" w:rsidR="74AD6D88">
        <w:rPr>
          <w:rFonts w:ascii="Arial" w:hAnsi="Arial" w:eastAsia="Arial" w:cs="Arial"/>
          <w:noProof w:val="0"/>
          <w:color w:val="auto"/>
          <w:sz w:val="24"/>
          <w:szCs w:val="24"/>
          <w:lang w:val="en-AU"/>
        </w:rPr>
        <w:t>1964,</w:t>
      </w:r>
      <w:r w:rsidRPr="2594788D" w:rsidR="74AD6D88">
        <w:rPr>
          <w:rFonts w:ascii="Arial" w:hAnsi="Arial" w:eastAsia="Arial" w:cs="Arial"/>
          <w:noProof w:val="0"/>
          <w:color w:val="auto"/>
          <w:sz w:val="24"/>
          <w:szCs w:val="24"/>
          <w:lang w:val="en-AU"/>
        </w:rPr>
        <w:t xml:space="preserve"> that's over 60 years old!</w:t>
      </w:r>
      <w:r w:rsidRPr="2594788D" w:rsidR="74AD6D88">
        <w:rPr>
          <w:rFonts w:ascii="Arial" w:hAnsi="Arial" w:eastAsia="Arial" w:cs="Arial"/>
          <w:noProof w:val="0"/>
          <w:color w:val="C45911" w:themeColor="accent2" w:themeTint="FF" w:themeShade="BF"/>
          <w:sz w:val="24"/>
          <w:szCs w:val="24"/>
          <w:lang w:val="en-AU"/>
        </w:rPr>
        <w:t xml:space="preserve"> </w:t>
      </w:r>
      <w:r w:rsidRPr="2594788D" w:rsidR="74AD6D88">
        <w:rPr>
          <w:rFonts w:ascii="Arial" w:hAnsi="Arial" w:eastAsia="Arial" w:cs="Arial"/>
          <w:noProof w:val="0"/>
          <w:color w:val="000000" w:themeColor="text1" w:themeTint="FF" w:themeShade="FF"/>
          <w:sz w:val="24"/>
          <w:szCs w:val="24"/>
          <w:lang w:val="en-AU"/>
        </w:rPr>
        <w:t xml:space="preserve">What </w:t>
      </w:r>
      <w:r w:rsidRPr="2594788D" w:rsidR="74AD6D88">
        <w:rPr>
          <w:rFonts w:ascii="Arial" w:hAnsi="Arial" w:eastAsia="Arial" w:cs="Arial"/>
          <w:noProof w:val="0"/>
          <w:color w:val="E4694B"/>
          <w:sz w:val="24"/>
          <w:szCs w:val="24"/>
          <w:lang w:val="en-AU"/>
        </w:rPr>
        <w:t>makes</w:t>
      </w:r>
      <w:r w:rsidRPr="2594788D" w:rsidR="74AD6D88">
        <w:rPr>
          <w:rFonts w:ascii="Arial" w:hAnsi="Arial" w:eastAsia="Arial" w:cs="Arial"/>
          <w:noProof w:val="0"/>
          <w:color w:val="E4694B"/>
          <w:sz w:val="24"/>
          <w:szCs w:val="24"/>
          <w:lang w:val="en-AU"/>
        </w:rPr>
        <w:t xml:space="preserve"> </w:t>
      </w:r>
      <w:r w:rsidRPr="2594788D" w:rsidR="74AD6D88">
        <w:rPr>
          <w:rFonts w:ascii="Arial" w:hAnsi="Arial" w:eastAsia="Arial" w:cs="Arial"/>
          <w:noProof w:val="0"/>
          <w:color w:val="auto"/>
          <w:sz w:val="24"/>
          <w:szCs w:val="24"/>
          <w:lang w:val="en-AU"/>
        </w:rPr>
        <w:t xml:space="preserve">something </w:t>
      </w:r>
      <w:r w:rsidRPr="2594788D" w:rsidR="74AD6D88">
        <w:rPr>
          <w:rFonts w:ascii="Arial" w:hAnsi="Arial" w:eastAsia="Arial" w:cs="Arial"/>
          <w:noProof w:val="0"/>
          <w:color w:val="E4694B"/>
          <w:sz w:val="24"/>
          <w:szCs w:val="24"/>
          <w:lang w:val="en-AU"/>
        </w:rPr>
        <w:t>look old</w:t>
      </w:r>
      <w:r w:rsidRPr="2594788D" w:rsidR="74AD6D88">
        <w:rPr>
          <w:rFonts w:ascii="Arial" w:hAnsi="Arial" w:eastAsia="Arial" w:cs="Arial"/>
          <w:noProof w:val="0"/>
          <w:color w:val="auto"/>
          <w:sz w:val="24"/>
          <w:szCs w:val="24"/>
          <w:lang w:val="en-AU"/>
        </w:rPr>
        <w:t xml:space="preserve">? </w:t>
      </w:r>
      <w:r w:rsidRPr="2594788D" w:rsidR="74AD6D88">
        <w:rPr>
          <w:rFonts w:ascii="Arial" w:hAnsi="Arial" w:eastAsia="Arial" w:cs="Arial"/>
          <w:noProof w:val="0"/>
          <w:color w:val="000000" w:themeColor="text1" w:themeTint="FF" w:themeShade="FF"/>
          <w:sz w:val="24"/>
          <w:szCs w:val="24"/>
          <w:lang w:val="en-AU"/>
        </w:rPr>
        <w:t xml:space="preserve">What </w:t>
      </w:r>
      <w:r w:rsidRPr="2594788D" w:rsidR="74AD6D88">
        <w:rPr>
          <w:rFonts w:ascii="Arial" w:hAnsi="Arial" w:eastAsia="Arial" w:cs="Arial"/>
          <w:noProof w:val="0"/>
          <w:color w:val="E4694B"/>
          <w:sz w:val="24"/>
          <w:szCs w:val="24"/>
          <w:lang w:val="en-AU"/>
        </w:rPr>
        <w:t>details</w:t>
      </w:r>
      <w:r w:rsidRPr="2594788D" w:rsidR="74AD6D88">
        <w:rPr>
          <w:rFonts w:ascii="Arial" w:hAnsi="Arial" w:eastAsia="Arial" w:cs="Arial"/>
          <w:noProof w:val="0"/>
          <w:color w:val="E4694B"/>
          <w:sz w:val="24"/>
          <w:szCs w:val="24"/>
          <w:lang w:val="en-AU"/>
        </w:rPr>
        <w:t xml:space="preserve"> </w:t>
      </w:r>
      <w:r w:rsidRPr="2594788D" w:rsidR="74AD6D88">
        <w:rPr>
          <w:rFonts w:ascii="Arial" w:hAnsi="Arial" w:eastAsia="Arial" w:cs="Arial"/>
          <w:noProof w:val="0"/>
          <w:color w:val="auto"/>
          <w:sz w:val="24"/>
          <w:szCs w:val="24"/>
          <w:lang w:val="en-AU"/>
        </w:rPr>
        <w:t>tell you this car has been sitting for a long time?</w:t>
      </w:r>
    </w:p>
    <w:p w:rsidR="006C545F" w:rsidP="469D21D7" w:rsidRDefault="009F4D82" w14:paraId="41AA406E" w14:textId="586327BE">
      <w:pPr>
        <w:pStyle w:val="Normal"/>
        <w:spacing w:before="0" w:beforeAutospacing="off" w:after="0" w:afterAutospacing="off"/>
        <w:ind w:left="0"/>
        <w:rPr>
          <w:rFonts w:ascii="Arial" w:hAnsi="Arial" w:eastAsia="Arial" w:cs="Arial"/>
          <w:noProof w:val="0"/>
          <w:color w:val="auto"/>
          <w:sz w:val="24"/>
          <w:szCs w:val="24"/>
          <w:lang w:val="en-AU"/>
        </w:rPr>
      </w:pPr>
      <w:r w:rsidRPr="2594788D" w:rsidR="74AD6D88">
        <w:rPr>
          <w:rFonts w:ascii="Arial" w:hAnsi="Arial" w:eastAsia="Arial" w:cs="Arial"/>
          <w:noProof w:val="0"/>
          <w:color w:val="auto"/>
          <w:sz w:val="24"/>
          <w:szCs w:val="24"/>
          <w:lang w:val="en-AU"/>
        </w:rPr>
        <w:t xml:space="preserve">Rock sugar and spices are things you might find in a kitchen. </w:t>
      </w:r>
      <w:r w:rsidRPr="2594788D" w:rsidR="74AD6D88">
        <w:rPr>
          <w:rFonts w:ascii="Arial" w:hAnsi="Arial" w:eastAsia="Arial" w:cs="Arial"/>
          <w:noProof w:val="0"/>
          <w:color w:val="E4694B"/>
          <w:sz w:val="24"/>
          <w:szCs w:val="24"/>
          <w:lang w:val="en-AU"/>
        </w:rPr>
        <w:t>Why</w:t>
      </w:r>
      <w:r w:rsidRPr="2594788D" w:rsidR="74AD6D88">
        <w:rPr>
          <w:rFonts w:ascii="Arial" w:hAnsi="Arial" w:eastAsia="Arial" w:cs="Arial"/>
          <w:noProof w:val="0"/>
          <w:color w:val="E4694B"/>
          <w:sz w:val="24"/>
          <w:szCs w:val="24"/>
          <w:lang w:val="en-AU"/>
        </w:rPr>
        <w:t xml:space="preserve"> </w:t>
      </w:r>
      <w:r w:rsidRPr="2594788D" w:rsidR="74AD6D88">
        <w:rPr>
          <w:rFonts w:ascii="Arial" w:hAnsi="Arial" w:eastAsia="Arial" w:cs="Arial"/>
          <w:noProof w:val="0"/>
          <w:color w:val="auto"/>
          <w:sz w:val="24"/>
          <w:szCs w:val="24"/>
          <w:lang w:val="en-AU"/>
        </w:rPr>
        <w:t>would an artist put food items in an</w:t>
      </w:r>
      <w:r w:rsidRPr="2594788D" w:rsidR="74AD6D88">
        <w:rPr>
          <w:rFonts w:ascii="Arial" w:hAnsi="Arial" w:eastAsia="Arial" w:cs="Arial"/>
          <w:noProof w:val="0"/>
          <w:color w:val="E4694B"/>
          <w:sz w:val="24"/>
          <w:szCs w:val="24"/>
          <w:lang w:val="en-AU"/>
        </w:rPr>
        <w:t xml:space="preserve"> </w:t>
      </w:r>
      <w:r w:rsidRPr="2594788D" w:rsidR="74AD6D88">
        <w:rPr>
          <w:rFonts w:ascii="Arial" w:hAnsi="Arial" w:eastAsia="Arial" w:cs="Arial"/>
          <w:noProof w:val="0"/>
          <w:color w:val="E4694B"/>
          <w:sz w:val="24"/>
          <w:szCs w:val="24"/>
          <w:lang w:val="en-AU"/>
        </w:rPr>
        <w:t xml:space="preserve">artwork about </w:t>
      </w:r>
      <w:r w:rsidRPr="2594788D" w:rsidR="74AD6D88">
        <w:rPr>
          <w:rFonts w:ascii="Arial" w:hAnsi="Arial" w:eastAsia="Arial" w:cs="Arial"/>
          <w:noProof w:val="0"/>
          <w:color w:val="E4694B"/>
          <w:sz w:val="24"/>
          <w:szCs w:val="24"/>
          <w:lang w:val="en-AU"/>
        </w:rPr>
        <w:t>memory</w:t>
      </w:r>
      <w:r w:rsidRPr="2594788D" w:rsidR="74AD6D88">
        <w:rPr>
          <w:rFonts w:ascii="Arial" w:hAnsi="Arial" w:eastAsia="Arial" w:cs="Arial"/>
          <w:noProof w:val="0"/>
          <w:color w:val="auto"/>
          <w:sz w:val="24"/>
          <w:szCs w:val="24"/>
          <w:lang w:val="en-AU"/>
        </w:rPr>
        <w:t>?</w:t>
      </w:r>
    </w:p>
    <w:p w:rsidR="006C545F" w:rsidP="469D21D7" w:rsidRDefault="009F4D82" w14:paraId="161472E6" w14:textId="5D74F37B">
      <w:pPr>
        <w:pStyle w:val="Normal"/>
        <w:spacing w:before="0" w:beforeAutospacing="off" w:after="0" w:afterAutospacing="off"/>
        <w:ind w:left="0"/>
        <w:rPr>
          <w:rFonts w:ascii="Arial" w:hAnsi="Arial" w:eastAsia="Arial" w:cs="Arial"/>
          <w:noProof w:val="0"/>
          <w:color w:val="auto"/>
          <w:sz w:val="24"/>
          <w:szCs w:val="24"/>
          <w:lang w:val="en-AU"/>
        </w:rPr>
      </w:pPr>
      <w:r w:rsidRPr="2594788D" w:rsidR="74AD6D88">
        <w:rPr>
          <w:rFonts w:ascii="Arial" w:hAnsi="Arial" w:eastAsia="Arial" w:cs="Arial"/>
          <w:noProof w:val="0"/>
          <w:color w:val="auto"/>
          <w:sz w:val="24"/>
          <w:szCs w:val="24"/>
          <w:lang w:val="en-AU"/>
        </w:rPr>
        <w:t xml:space="preserve">If you were making an artwork about your </w:t>
      </w:r>
      <w:r w:rsidRPr="2594788D" w:rsidR="74AD6D88">
        <w:rPr>
          <w:rFonts w:ascii="Arial" w:hAnsi="Arial" w:eastAsia="Arial" w:cs="Arial"/>
          <w:noProof w:val="0"/>
          <w:color w:val="E4694B"/>
          <w:sz w:val="24"/>
          <w:szCs w:val="24"/>
          <w:lang w:val="en-AU"/>
        </w:rPr>
        <w:t>family</w:t>
      </w:r>
      <w:r w:rsidRPr="2594788D" w:rsidR="74AD6D88">
        <w:rPr>
          <w:rFonts w:ascii="Arial" w:hAnsi="Arial" w:eastAsia="Arial" w:cs="Arial"/>
          <w:noProof w:val="0"/>
          <w:color w:val="auto"/>
          <w:sz w:val="24"/>
          <w:szCs w:val="24"/>
          <w:lang w:val="en-AU"/>
        </w:rPr>
        <w:t xml:space="preserve">, what </w:t>
      </w:r>
      <w:r w:rsidRPr="2594788D" w:rsidR="74AD6D88">
        <w:rPr>
          <w:rFonts w:ascii="Arial" w:hAnsi="Arial" w:eastAsia="Arial" w:cs="Arial"/>
          <w:noProof w:val="0"/>
          <w:color w:val="E4694B"/>
          <w:sz w:val="24"/>
          <w:szCs w:val="24"/>
          <w:lang w:val="en-AU"/>
        </w:rPr>
        <w:t xml:space="preserve">object </w:t>
      </w:r>
      <w:r w:rsidRPr="2594788D" w:rsidR="74AD6D88">
        <w:rPr>
          <w:rFonts w:ascii="Arial" w:hAnsi="Arial" w:eastAsia="Arial" w:cs="Arial"/>
          <w:noProof w:val="0"/>
          <w:color w:val="E4694B"/>
          <w:sz w:val="24"/>
          <w:szCs w:val="24"/>
          <w:lang w:val="en-AU"/>
        </w:rPr>
        <w:t>from your home</w:t>
      </w:r>
      <w:r w:rsidRPr="2594788D" w:rsidR="74AD6D88">
        <w:rPr>
          <w:rFonts w:ascii="Arial" w:hAnsi="Arial" w:eastAsia="Arial" w:cs="Arial"/>
          <w:noProof w:val="0"/>
          <w:color w:val="auto"/>
          <w:sz w:val="24"/>
          <w:szCs w:val="24"/>
          <w:lang w:val="en-AU"/>
        </w:rPr>
        <w:t xml:space="preserve"> would you put in the centre? What would you place around it?</w:t>
      </w:r>
    </w:p>
    <w:p w:rsidR="006C545F" w:rsidP="469D21D7" w:rsidRDefault="009F4D82" w14:paraId="5B806324" w14:textId="24F313DD">
      <w:pPr>
        <w:spacing w:before="240" w:beforeAutospacing="off" w:after="240" w:afterAutospacing="off"/>
        <w:rPr>
          <w:rFonts w:ascii="Arial" w:hAnsi="Arial" w:eastAsia="Arial" w:cs="Arial"/>
          <w:noProof w:val="0"/>
          <w:color w:val="auto"/>
          <w:sz w:val="24"/>
          <w:szCs w:val="24"/>
          <w:lang w:val="en-AU"/>
        </w:rPr>
      </w:pPr>
      <w:r w:rsidRPr="469D21D7" w:rsidR="74AD6D88">
        <w:rPr>
          <w:rFonts w:ascii="Arial" w:hAnsi="Arial" w:eastAsia="Arial" w:cs="Arial"/>
          <w:noProof w:val="0"/>
          <w:color w:val="auto"/>
          <w:sz w:val="24"/>
          <w:szCs w:val="24"/>
          <w:lang w:val="en-AU"/>
        </w:rPr>
        <w:t>Marian prints photographs on see-through fabric that overlap. Some faces look clear and others look blurry.</w:t>
      </w:r>
    </w:p>
    <w:p w:rsidR="006C545F" w:rsidP="469D21D7" w:rsidRDefault="009F4D82" w14:paraId="6B2401AC" w14:textId="6BB817B3">
      <w:pPr>
        <w:pStyle w:val="Normal"/>
        <w:spacing w:before="0" w:beforeAutospacing="off" w:after="0" w:afterAutospacing="off"/>
        <w:ind w:left="0"/>
        <w:rPr>
          <w:rFonts w:ascii="Arial" w:hAnsi="Arial" w:eastAsia="Arial" w:cs="Arial"/>
          <w:noProof w:val="0"/>
          <w:color w:val="auto"/>
          <w:sz w:val="24"/>
          <w:szCs w:val="24"/>
          <w:lang w:val="en-AU"/>
        </w:rPr>
      </w:pPr>
      <w:r w:rsidRPr="2594788D" w:rsidR="74AD6D88">
        <w:rPr>
          <w:rFonts w:ascii="Arial" w:hAnsi="Arial" w:eastAsia="Arial" w:cs="Arial"/>
          <w:noProof w:val="0"/>
          <w:color w:val="auto"/>
          <w:sz w:val="24"/>
          <w:szCs w:val="24"/>
          <w:lang w:val="en-AU"/>
        </w:rPr>
        <w:t xml:space="preserve">Count how many </w:t>
      </w:r>
      <w:r w:rsidRPr="2594788D" w:rsidR="74AD6D88">
        <w:rPr>
          <w:rFonts w:ascii="Arial" w:hAnsi="Arial" w:eastAsia="Arial" w:cs="Arial"/>
          <w:noProof w:val="0"/>
          <w:color w:val="E4694B"/>
          <w:sz w:val="24"/>
          <w:szCs w:val="24"/>
          <w:lang w:val="en-AU"/>
        </w:rPr>
        <w:t xml:space="preserve">photographs </w:t>
      </w:r>
      <w:r w:rsidRPr="2594788D" w:rsidR="74AD6D88">
        <w:rPr>
          <w:rFonts w:ascii="Arial" w:hAnsi="Arial" w:eastAsia="Arial" w:cs="Arial"/>
          <w:noProof w:val="0"/>
          <w:color w:val="auto"/>
          <w:sz w:val="24"/>
          <w:szCs w:val="24"/>
          <w:lang w:val="en-AU"/>
        </w:rPr>
        <w:t xml:space="preserve">you can see clearly versus how many are blurred by overlapping. What might this </w:t>
      </w:r>
      <w:r w:rsidRPr="2594788D" w:rsidR="74AD6D88">
        <w:rPr>
          <w:rFonts w:ascii="Arial" w:hAnsi="Arial" w:eastAsia="Arial" w:cs="Arial"/>
          <w:noProof w:val="0"/>
          <w:color w:val="E4694B"/>
          <w:sz w:val="24"/>
          <w:szCs w:val="24"/>
          <w:lang w:val="en-AU"/>
        </w:rPr>
        <w:t>tell us about memory</w:t>
      </w:r>
      <w:r w:rsidRPr="2594788D" w:rsidR="74AD6D88">
        <w:rPr>
          <w:rFonts w:ascii="Arial" w:hAnsi="Arial" w:eastAsia="Arial" w:cs="Arial"/>
          <w:noProof w:val="0"/>
          <w:color w:val="auto"/>
          <w:sz w:val="24"/>
          <w:szCs w:val="24"/>
          <w:lang w:val="en-AU"/>
        </w:rPr>
        <w:t>?</w:t>
      </w:r>
    </w:p>
    <w:p w:rsidR="006C545F" w:rsidP="469D21D7" w:rsidRDefault="009F4D82" w14:paraId="1037D833" w14:textId="0783C34C">
      <w:pPr>
        <w:pStyle w:val="Normal"/>
        <w:spacing w:before="0" w:beforeAutospacing="off" w:after="0" w:afterAutospacing="off"/>
        <w:ind w:left="0"/>
        <w:rPr>
          <w:rFonts w:ascii="Arial" w:hAnsi="Arial" w:eastAsia="Arial" w:cs="Arial"/>
          <w:noProof w:val="0"/>
          <w:color w:val="auto"/>
          <w:sz w:val="24"/>
          <w:szCs w:val="24"/>
          <w:lang w:val="en-AU"/>
        </w:rPr>
      </w:pPr>
      <w:r w:rsidRPr="6E6A3B34" w:rsidR="74AD6D88">
        <w:rPr>
          <w:rFonts w:ascii="Arial" w:hAnsi="Arial" w:eastAsia="Arial" w:cs="Arial"/>
          <w:noProof w:val="0"/>
          <w:color w:val="auto"/>
          <w:sz w:val="24"/>
          <w:szCs w:val="24"/>
          <w:lang w:val="en-AU"/>
        </w:rPr>
        <w:t xml:space="preserve">Marian chose </w:t>
      </w:r>
      <w:r w:rsidRPr="6E6A3B34" w:rsidR="74AD6D88">
        <w:rPr>
          <w:rFonts w:ascii="Arial" w:hAnsi="Arial" w:eastAsia="Arial" w:cs="Arial"/>
          <w:noProof w:val="0"/>
          <w:color w:val="E4694B"/>
          <w:sz w:val="24"/>
          <w:szCs w:val="24"/>
          <w:lang w:val="en-AU"/>
        </w:rPr>
        <w:t>see-through fabric</w:t>
      </w:r>
      <w:r w:rsidRPr="6E6A3B34" w:rsidR="74AD6D88">
        <w:rPr>
          <w:rFonts w:ascii="Arial" w:hAnsi="Arial" w:eastAsia="Arial" w:cs="Arial"/>
          <w:noProof w:val="0"/>
          <w:color w:val="auto"/>
          <w:sz w:val="24"/>
          <w:szCs w:val="24"/>
          <w:lang w:val="en-AU"/>
        </w:rPr>
        <w:t xml:space="preserve"> instead of thick paper. What </w:t>
      </w:r>
      <w:r w:rsidRPr="6E6A3B34" w:rsidR="74AD6D88">
        <w:rPr>
          <w:rFonts w:ascii="Arial" w:hAnsi="Arial" w:eastAsia="Arial" w:cs="Arial"/>
          <w:noProof w:val="0"/>
          <w:color w:val="E4694B"/>
          <w:sz w:val="24"/>
          <w:szCs w:val="24"/>
          <w:lang w:val="en-AU"/>
        </w:rPr>
        <w:t xml:space="preserve">effect </w:t>
      </w:r>
      <w:r w:rsidRPr="6E6A3B34" w:rsidR="74AD6D88">
        <w:rPr>
          <w:rFonts w:ascii="Arial" w:hAnsi="Arial" w:eastAsia="Arial" w:cs="Arial"/>
          <w:noProof w:val="0"/>
          <w:color w:val="auto"/>
          <w:sz w:val="24"/>
          <w:szCs w:val="24"/>
          <w:lang w:val="en-AU"/>
        </w:rPr>
        <w:t xml:space="preserve">does this create? What would be </w:t>
      </w:r>
      <w:r w:rsidRPr="6E6A3B34" w:rsidR="74AD6D88">
        <w:rPr>
          <w:rFonts w:ascii="Arial" w:hAnsi="Arial" w:eastAsia="Arial" w:cs="Arial"/>
          <w:noProof w:val="0"/>
          <w:color w:val="E4694B"/>
          <w:sz w:val="24"/>
          <w:szCs w:val="24"/>
          <w:lang w:val="en-AU"/>
        </w:rPr>
        <w:t xml:space="preserve">different </w:t>
      </w:r>
      <w:r w:rsidRPr="6E6A3B34" w:rsidR="74AD6D88">
        <w:rPr>
          <w:rFonts w:ascii="Arial" w:hAnsi="Arial" w:eastAsia="Arial" w:cs="Arial"/>
          <w:noProof w:val="0"/>
          <w:color w:val="auto"/>
          <w:sz w:val="24"/>
          <w:szCs w:val="24"/>
          <w:lang w:val="en-AU"/>
        </w:rPr>
        <w:t xml:space="preserve">if the photographs were on </w:t>
      </w:r>
      <w:r w:rsidRPr="6E6A3B34" w:rsidR="74AD6D88">
        <w:rPr>
          <w:rFonts w:ascii="Arial" w:hAnsi="Arial" w:eastAsia="Arial" w:cs="Arial"/>
          <w:noProof w:val="0"/>
          <w:color w:val="E4694B"/>
          <w:sz w:val="24"/>
          <w:szCs w:val="24"/>
          <w:lang w:val="en-AU"/>
        </w:rPr>
        <w:t>cardboard</w:t>
      </w:r>
      <w:r w:rsidRPr="6E6A3B34" w:rsidR="74AD6D88">
        <w:rPr>
          <w:rFonts w:ascii="Arial" w:hAnsi="Arial" w:eastAsia="Arial" w:cs="Arial"/>
          <w:noProof w:val="0"/>
          <w:color w:val="auto"/>
          <w:sz w:val="24"/>
          <w:szCs w:val="24"/>
          <w:lang w:val="en-AU"/>
        </w:rPr>
        <w:t>?</w:t>
      </w:r>
    </w:p>
    <w:p w:rsidR="006C545F" w:rsidP="469D21D7" w:rsidRDefault="009F4D82" w14:paraId="3BCD3AD3" w14:textId="51627EBA">
      <w:pPr>
        <w:pStyle w:val="Normal"/>
        <w:spacing w:before="0" w:beforeAutospacing="off" w:after="0" w:afterAutospacing="off"/>
        <w:ind w:left="0"/>
        <w:rPr>
          <w:rFonts w:ascii="Arial" w:hAnsi="Arial" w:eastAsia="Arial" w:cs="Arial"/>
          <w:noProof w:val="0"/>
          <w:color w:val="auto"/>
          <w:sz w:val="24"/>
          <w:szCs w:val="24"/>
          <w:lang w:val="en-AU"/>
        </w:rPr>
      </w:pPr>
      <w:r w:rsidRPr="6E6A3B34" w:rsidR="74AD6D88">
        <w:rPr>
          <w:rFonts w:ascii="Arial" w:hAnsi="Arial" w:eastAsia="Arial" w:cs="Arial"/>
          <w:noProof w:val="0"/>
          <w:color w:val="auto"/>
          <w:sz w:val="24"/>
          <w:szCs w:val="24"/>
          <w:lang w:val="en-AU"/>
        </w:rPr>
        <w:t xml:space="preserve">Standing among hanging photographs of people who are connected across many years might create </w:t>
      </w:r>
      <w:r w:rsidRPr="6E6A3B34" w:rsidR="74AD6D88">
        <w:rPr>
          <w:rFonts w:ascii="Arial" w:hAnsi="Arial" w:eastAsia="Arial" w:cs="Arial"/>
          <w:noProof w:val="0"/>
          <w:color w:val="E4694B"/>
          <w:sz w:val="24"/>
          <w:szCs w:val="24"/>
          <w:lang w:val="en-AU"/>
        </w:rPr>
        <w:t xml:space="preserve">different </w:t>
      </w:r>
      <w:r w:rsidRPr="6E6A3B34" w:rsidR="74AD6D88">
        <w:rPr>
          <w:rFonts w:ascii="Arial" w:hAnsi="Arial" w:eastAsia="Arial" w:cs="Arial"/>
          <w:noProof w:val="0"/>
          <w:color w:val="auto"/>
          <w:sz w:val="24"/>
          <w:szCs w:val="24"/>
          <w:lang w:val="en-AU"/>
        </w:rPr>
        <w:t>feelings</w:t>
      </w:r>
      <w:r w:rsidRPr="6E6A3B34" w:rsidR="7D9924FA">
        <w:rPr>
          <w:rFonts w:ascii="Arial" w:hAnsi="Arial" w:eastAsia="Arial" w:cs="Arial"/>
          <w:noProof w:val="0"/>
          <w:color w:val="000000" w:themeColor="text1" w:themeTint="FF" w:themeShade="FF"/>
          <w:sz w:val="24"/>
          <w:szCs w:val="24"/>
          <w:lang w:val="en-AU"/>
        </w:rPr>
        <w:t xml:space="preserve">, such as </w:t>
      </w:r>
      <w:r w:rsidRPr="6E6A3B34" w:rsidR="74AD6D88">
        <w:rPr>
          <w:rFonts w:ascii="Arial" w:hAnsi="Arial" w:eastAsia="Arial" w:cs="Arial"/>
          <w:noProof w:val="0"/>
          <w:color w:val="auto"/>
          <w:sz w:val="24"/>
          <w:szCs w:val="24"/>
          <w:lang w:val="en-AU"/>
        </w:rPr>
        <w:t xml:space="preserve">curiosity, wonder, calm, or something else. What </w:t>
      </w:r>
      <w:r w:rsidRPr="6E6A3B34" w:rsidR="74AD6D88">
        <w:rPr>
          <w:rFonts w:ascii="Arial" w:hAnsi="Arial" w:eastAsia="Arial" w:cs="Arial"/>
          <w:noProof w:val="0"/>
          <w:color w:val="E4694B"/>
          <w:sz w:val="24"/>
          <w:szCs w:val="24"/>
          <w:lang w:val="en-AU"/>
        </w:rPr>
        <w:t xml:space="preserve">feeling </w:t>
      </w:r>
      <w:r w:rsidRPr="6E6A3B34" w:rsidR="74AD6D88">
        <w:rPr>
          <w:rFonts w:ascii="Arial" w:hAnsi="Arial" w:eastAsia="Arial" w:cs="Arial"/>
          <w:noProof w:val="0"/>
          <w:color w:val="auto"/>
          <w:sz w:val="24"/>
          <w:szCs w:val="24"/>
          <w:lang w:val="en-AU"/>
        </w:rPr>
        <w:t>do you think this artwork creates? Why?</w:t>
      </w:r>
    </w:p>
    <w:p w:rsidR="006C545F" w:rsidP="469D21D7" w:rsidRDefault="009F4D82" w14:paraId="26485EF8" w14:textId="201D2EAC">
      <w:pPr>
        <w:spacing w:before="240" w:beforeAutospacing="off" w:after="240" w:afterAutospacing="off"/>
      </w:pPr>
      <w:r>
        <w:br/>
      </w:r>
      <w:r>
        <w:br/>
      </w:r>
      <w:r w:rsidRPr="3A24CEB0" w:rsidR="009F4D82">
        <w:rPr>
          <w:rFonts w:ascii="Arial" w:hAnsi="Arial" w:cs="Arial"/>
          <w:color w:val="E4694B"/>
          <w:sz w:val="44"/>
          <w:szCs w:val="44"/>
        </w:rPr>
        <w:t xml:space="preserve">Practical </w:t>
      </w:r>
      <w:r w:rsidRPr="3A24CEB0" w:rsidR="009F4D82">
        <w:rPr>
          <w:rFonts w:ascii="Arial" w:hAnsi="Arial" w:cs="Arial"/>
          <w:color w:val="E4694B"/>
          <w:sz w:val="44"/>
          <w:szCs w:val="44"/>
        </w:rPr>
        <w:t>Activities</w:t>
      </w:r>
    </w:p>
    <w:p w:rsidR="10C47DB3" w:rsidP="3A24CEB0" w:rsidRDefault="10C47DB3" w14:paraId="7FFFC882" w14:textId="13EB39DC">
      <w:pPr>
        <w:pStyle w:val="Normal"/>
        <w:spacing w:before="240" w:beforeAutospacing="off" w:after="240" w:afterAutospacing="off"/>
        <w:rPr>
          <w:rFonts w:ascii="Arial" w:hAnsi="Arial" w:eastAsia="Arial" w:cs="Arial"/>
          <w:noProof w:val="0"/>
          <w:sz w:val="24"/>
          <w:szCs w:val="24"/>
          <w:lang w:val="en-AU"/>
        </w:rPr>
      </w:pPr>
      <w:r w:rsidRPr="3A24CEB0" w:rsidR="10C47DB3">
        <w:rPr>
          <w:rFonts w:ascii="Arial" w:hAnsi="Arial" w:eastAsia="Arial" w:cs="Arial"/>
          <w:b w:val="0"/>
          <w:bCs w:val="0"/>
          <w:i w:val="1"/>
          <w:iCs w:val="1"/>
          <w:caps w:val="0"/>
          <w:smallCaps w:val="0"/>
          <w:strike w:val="0"/>
          <w:dstrike w:val="0"/>
          <w:noProof w:val="0"/>
          <w:color w:val="E4694B"/>
          <w:sz w:val="24"/>
          <w:szCs w:val="24"/>
          <w:u w:val="none"/>
          <w:lang w:val="en-AU"/>
        </w:rPr>
        <w:t>Activity 1</w:t>
      </w:r>
    </w:p>
    <w:p w:rsidR="006C545F" w:rsidP="469D21D7" w:rsidRDefault="009F4D82" w14:paraId="24A852D4" w14:textId="1F0F374F">
      <w:pPr>
        <w:spacing w:before="240" w:beforeAutospacing="off" w:after="240" w:afterAutospacing="off"/>
        <w:rPr>
          <w:rFonts w:ascii="Arial" w:hAnsi="Arial" w:eastAsia="Arial" w:cs="Arial"/>
          <w:noProof w:val="0"/>
          <w:sz w:val="24"/>
          <w:szCs w:val="24"/>
          <w:lang w:val="en-AU"/>
        </w:rPr>
      </w:pPr>
      <w:r w:rsidRPr="469D21D7" w:rsidR="3121D8AE">
        <w:rPr>
          <w:rFonts w:ascii="Arial" w:hAnsi="Arial" w:eastAsia="Arial" w:cs="Arial"/>
          <w:noProof w:val="0"/>
          <w:sz w:val="24"/>
          <w:szCs w:val="24"/>
          <w:lang w:val="en-AU"/>
        </w:rPr>
        <w:t xml:space="preserve">Take a piece of paper and pencil and draw one object </w:t>
      </w:r>
      <w:r w:rsidRPr="469D21D7" w:rsidR="3121D8AE">
        <w:rPr>
          <w:rFonts w:ascii="Arial" w:hAnsi="Arial" w:eastAsia="Arial" w:cs="Arial"/>
          <w:noProof w:val="0"/>
          <w:sz w:val="24"/>
          <w:szCs w:val="24"/>
          <w:lang w:val="en-AU"/>
        </w:rPr>
        <w:t>that's</w:t>
      </w:r>
      <w:r w:rsidRPr="469D21D7" w:rsidR="3121D8AE">
        <w:rPr>
          <w:rFonts w:ascii="Arial" w:hAnsi="Arial" w:eastAsia="Arial" w:cs="Arial"/>
          <w:noProof w:val="0"/>
          <w:sz w:val="24"/>
          <w:szCs w:val="24"/>
          <w:lang w:val="en-AU"/>
        </w:rPr>
        <w:t xml:space="preserve"> important to you. It could be a toy, a pet, a favourite food, a piece of clothing, or a special place. </w:t>
      </w:r>
      <w:r>
        <w:br/>
      </w:r>
      <w:r w:rsidRPr="469D21D7" w:rsidR="3121D8AE">
        <w:rPr>
          <w:rFonts w:ascii="Arial" w:hAnsi="Arial" w:eastAsia="Arial" w:cs="Arial"/>
          <w:noProof w:val="0"/>
          <w:sz w:val="24"/>
          <w:szCs w:val="24"/>
          <w:lang w:val="en-AU"/>
        </w:rPr>
        <w:t xml:space="preserve">Draw it big so it fills most of the page. </w:t>
      </w:r>
      <w:r>
        <w:br/>
      </w:r>
      <w:r w:rsidRPr="469D21D7" w:rsidR="3121D8AE">
        <w:rPr>
          <w:rFonts w:ascii="Arial" w:hAnsi="Arial" w:eastAsia="Arial" w:cs="Arial"/>
          <w:noProof w:val="0"/>
          <w:sz w:val="24"/>
          <w:szCs w:val="24"/>
          <w:lang w:val="en-AU"/>
        </w:rPr>
        <w:t xml:space="preserve">Now carefully tear your drawing into 4-6 pieces. </w:t>
      </w:r>
      <w:r w:rsidRPr="469D21D7" w:rsidR="3121D8AE">
        <w:rPr>
          <w:rFonts w:ascii="Arial" w:hAnsi="Arial" w:eastAsia="Arial" w:cs="Arial"/>
          <w:noProof w:val="0"/>
          <w:sz w:val="24"/>
          <w:szCs w:val="24"/>
          <w:lang w:val="en-AU"/>
        </w:rPr>
        <w:t>It's</w:t>
      </w:r>
      <w:r w:rsidRPr="469D21D7" w:rsidR="3121D8AE">
        <w:rPr>
          <w:rFonts w:ascii="Arial" w:hAnsi="Arial" w:eastAsia="Arial" w:cs="Arial"/>
          <w:noProof w:val="0"/>
          <w:sz w:val="24"/>
          <w:szCs w:val="24"/>
          <w:lang w:val="en-AU"/>
        </w:rPr>
        <w:t xml:space="preserve"> okay if the edges are rough and </w:t>
      </w:r>
      <w:r w:rsidRPr="469D21D7" w:rsidR="3121D8AE">
        <w:rPr>
          <w:rFonts w:ascii="Arial" w:hAnsi="Arial" w:eastAsia="Arial" w:cs="Arial"/>
          <w:noProof w:val="0"/>
          <w:sz w:val="24"/>
          <w:szCs w:val="24"/>
          <w:lang w:val="en-AU"/>
        </w:rPr>
        <w:t>uneven.</w:t>
      </w:r>
      <w:r w:rsidRPr="469D21D7" w:rsidR="59DECEE5">
        <w:rPr>
          <w:rFonts w:ascii="Arial" w:hAnsi="Arial" w:eastAsia="Arial" w:cs="Arial"/>
          <w:noProof w:val="0"/>
          <w:sz w:val="24"/>
          <w:szCs w:val="24"/>
          <w:lang w:val="en-AU"/>
        </w:rPr>
        <w:t xml:space="preserve"> </w:t>
      </w:r>
      <w:r w:rsidRPr="469D21D7" w:rsidR="3121D8AE">
        <w:rPr>
          <w:rFonts w:ascii="Arial" w:hAnsi="Arial" w:eastAsia="Arial" w:cs="Arial"/>
          <w:noProof w:val="0"/>
          <w:sz w:val="24"/>
          <w:szCs w:val="24"/>
          <w:lang w:val="en-AU"/>
        </w:rPr>
        <w:t>That's</w:t>
      </w:r>
      <w:r w:rsidRPr="469D21D7" w:rsidR="3121D8AE">
        <w:rPr>
          <w:rFonts w:ascii="Arial" w:hAnsi="Arial" w:eastAsia="Arial" w:cs="Arial"/>
          <w:noProof w:val="0"/>
          <w:sz w:val="24"/>
          <w:szCs w:val="24"/>
          <w:lang w:val="en-AU"/>
        </w:rPr>
        <w:t xml:space="preserve"> what we want! </w:t>
      </w:r>
      <w:r>
        <w:br/>
      </w:r>
      <w:r w:rsidRPr="469D21D7" w:rsidR="3121D8AE">
        <w:rPr>
          <w:rFonts w:ascii="Arial" w:hAnsi="Arial" w:eastAsia="Arial" w:cs="Arial"/>
          <w:noProof w:val="0"/>
          <w:sz w:val="24"/>
          <w:szCs w:val="24"/>
          <w:lang w:val="en-AU"/>
        </w:rPr>
        <w:t xml:space="preserve">With the person next to you, give them half of your torn pieces and take half of theirs. Now you both have pieces of each other's drawings. </w:t>
      </w:r>
      <w:r>
        <w:br/>
      </w:r>
      <w:r w:rsidRPr="469D21D7" w:rsidR="3121D8AE">
        <w:rPr>
          <w:rFonts w:ascii="Arial" w:hAnsi="Arial" w:eastAsia="Arial" w:cs="Arial"/>
          <w:noProof w:val="0"/>
          <w:sz w:val="24"/>
          <w:szCs w:val="24"/>
          <w:lang w:val="en-AU"/>
        </w:rPr>
        <w:t xml:space="preserve">On a new page in your exercise book, arrange all the torn pieces (yours and your partner's). </w:t>
      </w:r>
      <w:r>
        <w:br/>
      </w:r>
      <w:r w:rsidRPr="469D21D7" w:rsidR="3121D8AE">
        <w:rPr>
          <w:rFonts w:ascii="Arial" w:hAnsi="Arial" w:eastAsia="Arial" w:cs="Arial"/>
          <w:noProof w:val="0"/>
          <w:sz w:val="24"/>
          <w:szCs w:val="24"/>
          <w:lang w:val="en-AU"/>
        </w:rPr>
        <w:t xml:space="preserve">Let some pieces overlap so they touch and cover each other. Leave gaps between other pieces. </w:t>
      </w:r>
      <w:r>
        <w:br/>
      </w:r>
      <w:r w:rsidRPr="469D21D7" w:rsidR="3121D8AE">
        <w:rPr>
          <w:rFonts w:ascii="Arial" w:hAnsi="Arial" w:eastAsia="Arial" w:cs="Arial"/>
          <w:noProof w:val="0"/>
          <w:sz w:val="24"/>
          <w:szCs w:val="24"/>
          <w:lang w:val="en-AU"/>
        </w:rPr>
        <w:t xml:space="preserve">Use your pencil to draw connecting lines and patterns between the pieces in a way that feels right to you. </w:t>
      </w:r>
    </w:p>
    <w:p w:rsidR="006C545F" w:rsidP="469D21D7" w:rsidRDefault="009F4D82" w14:paraId="4A3B7A2C" w14:textId="2B210DA4">
      <w:pPr>
        <w:spacing w:before="240" w:beforeAutospacing="off" w:after="240" w:afterAutospacing="off"/>
        <w:rPr>
          <w:rFonts w:ascii="Arial" w:hAnsi="Arial" w:eastAsia="Arial" w:cs="Arial"/>
          <w:noProof w:val="0"/>
          <w:sz w:val="24"/>
          <w:szCs w:val="24"/>
          <w:lang w:val="en-AU"/>
        </w:rPr>
      </w:pPr>
      <w:r w:rsidRPr="469D21D7" w:rsidR="3121D8AE">
        <w:rPr>
          <w:rFonts w:ascii="Arial" w:hAnsi="Arial" w:eastAsia="Arial" w:cs="Arial"/>
          <w:noProof w:val="0"/>
          <w:sz w:val="24"/>
          <w:szCs w:val="24"/>
          <w:lang w:val="en-AU"/>
        </w:rPr>
        <w:t>Think to yourself: Why did you connect certain pieces? Do they look similar in some way? What about the pieces with gaps between them</w:t>
      </w:r>
      <w:r w:rsidRPr="469D21D7" w:rsidR="0BBD09A2">
        <w:rPr>
          <w:rFonts w:ascii="Arial" w:hAnsi="Arial" w:eastAsia="Arial" w:cs="Arial"/>
          <w:noProof w:val="0"/>
          <w:sz w:val="24"/>
          <w:szCs w:val="24"/>
          <w:lang w:val="en-AU"/>
        </w:rPr>
        <w:t>? D</w:t>
      </w:r>
      <w:r w:rsidRPr="469D21D7" w:rsidR="3121D8AE">
        <w:rPr>
          <w:rFonts w:ascii="Arial" w:hAnsi="Arial" w:eastAsia="Arial" w:cs="Arial"/>
          <w:noProof w:val="0"/>
          <w:sz w:val="24"/>
          <w:szCs w:val="24"/>
          <w:lang w:val="en-AU"/>
        </w:rPr>
        <w:t>id you leave space on purpose, or did it just happen? Sometimes artists make choices on purpose, and sometimes beautiful things happen by accident. Both are okay!</w:t>
      </w:r>
    </w:p>
    <w:p w:rsidR="006C545F" w:rsidP="469D21D7" w:rsidRDefault="009F4D82" w14:paraId="206678B9" w14:textId="3243B8A1">
      <w:pPr>
        <w:spacing w:before="240" w:beforeAutospacing="off" w:after="240" w:afterAutospacing="off"/>
        <w:rPr>
          <w:rFonts w:ascii="Arial" w:hAnsi="Arial" w:eastAsia="Arial" w:cs="Arial"/>
          <w:noProof w:val="0"/>
          <w:sz w:val="24"/>
          <w:szCs w:val="24"/>
          <w:lang w:val="en-AU"/>
        </w:rPr>
      </w:pPr>
      <w:r w:rsidRPr="469D21D7" w:rsidR="3121D8AE">
        <w:rPr>
          <w:rFonts w:ascii="Arial" w:hAnsi="Arial" w:eastAsia="Arial" w:cs="Arial"/>
          <w:noProof w:val="0"/>
          <w:sz w:val="24"/>
          <w:szCs w:val="24"/>
          <w:lang w:val="en-AU"/>
        </w:rPr>
        <w:t>Write both your names at the bottom as co-artists.</w:t>
      </w:r>
    </w:p>
    <w:p w:rsidR="006C545F" w:rsidP="469D21D7" w:rsidRDefault="009F4D82" w14:paraId="65764941" w14:textId="22B3C4ED">
      <w:pPr>
        <w:spacing w:before="240" w:beforeAutospacing="off" w:after="240" w:afterAutospacing="off"/>
        <w:rPr>
          <w:rFonts w:ascii="Arial" w:hAnsi="Arial" w:eastAsia="Arial" w:cs="Arial"/>
          <w:b w:val="1"/>
          <w:bCs w:val="1"/>
          <w:noProof w:val="0"/>
          <w:sz w:val="24"/>
          <w:szCs w:val="24"/>
          <w:lang w:val="en-AU"/>
        </w:rPr>
      </w:pPr>
    </w:p>
    <w:p w:rsidR="2B2EE8BC" w:rsidP="3A24CEB0" w:rsidRDefault="2B2EE8BC" w14:paraId="584432E1" w14:textId="7125E83A">
      <w:pPr>
        <w:spacing w:before="240" w:after="240"/>
      </w:pPr>
      <w:r w:rsidRPr="3A24CEB0" w:rsidR="2B2EE8BC">
        <w:rPr>
          <w:rFonts w:ascii="Arial" w:hAnsi="Arial" w:eastAsia="Arial" w:cs="Arial"/>
          <w:b w:val="0"/>
          <w:bCs w:val="0"/>
          <w:i w:val="1"/>
          <w:iCs w:val="1"/>
          <w:caps w:val="0"/>
          <w:smallCaps w:val="0"/>
          <w:noProof w:val="0"/>
          <w:color w:val="E4694B"/>
          <w:sz w:val="24"/>
          <w:szCs w:val="24"/>
          <w:lang w:val="en-AU"/>
        </w:rPr>
        <w:t xml:space="preserve">Activity 2 </w:t>
      </w:r>
      <w:r w:rsidRPr="3A24CEB0" w:rsidR="2B2EE8BC">
        <w:rPr>
          <w:rFonts w:ascii="Arial" w:hAnsi="Arial" w:eastAsia="Arial" w:cs="Arial"/>
          <w:noProof w:val="0"/>
          <w:sz w:val="24"/>
          <w:szCs w:val="24"/>
          <w:lang w:val="en-AU"/>
        </w:rPr>
        <w:t xml:space="preserve"> </w:t>
      </w:r>
    </w:p>
    <w:p w:rsidR="006C545F" w:rsidP="469D21D7" w:rsidRDefault="009F4D82" w14:paraId="2577A7DF" w14:textId="7BFD4580">
      <w:pPr>
        <w:spacing w:before="240" w:beforeAutospacing="off" w:after="240" w:afterAutospacing="off"/>
        <w:rPr>
          <w:rFonts w:ascii="Arial" w:hAnsi="Arial" w:eastAsia="Arial" w:cs="Arial"/>
          <w:noProof w:val="0"/>
          <w:sz w:val="24"/>
          <w:szCs w:val="24"/>
          <w:lang w:val="en-AU"/>
        </w:rPr>
      </w:pPr>
      <w:r w:rsidRPr="3A24CEB0" w:rsidR="3121D8AE">
        <w:rPr>
          <w:rFonts w:ascii="Arial" w:hAnsi="Arial" w:eastAsia="Arial" w:cs="Arial"/>
          <w:noProof w:val="0"/>
          <w:sz w:val="24"/>
          <w:szCs w:val="24"/>
          <w:lang w:val="en-AU"/>
        </w:rPr>
        <w:t>Take another piece of paper and fold it in half, then in half again. Open it up</w:t>
      </w:r>
      <w:r w:rsidRPr="3A24CEB0" w:rsidR="208D9E29">
        <w:rPr>
          <w:rFonts w:ascii="Arial" w:hAnsi="Arial" w:eastAsia="Arial" w:cs="Arial"/>
          <w:noProof w:val="0"/>
          <w:sz w:val="24"/>
          <w:szCs w:val="24"/>
          <w:lang w:val="en-AU"/>
        </w:rPr>
        <w:t xml:space="preserve"> so </w:t>
      </w:r>
      <w:r w:rsidRPr="3A24CEB0" w:rsidR="3121D8AE">
        <w:rPr>
          <w:rFonts w:ascii="Arial" w:hAnsi="Arial" w:eastAsia="Arial" w:cs="Arial"/>
          <w:noProof w:val="0"/>
          <w:sz w:val="24"/>
          <w:szCs w:val="24"/>
          <w:lang w:val="en-AU"/>
        </w:rPr>
        <w:t xml:space="preserve">you now have four boxes. </w:t>
      </w:r>
      <w:r>
        <w:br/>
      </w:r>
      <w:r w:rsidRPr="3A24CEB0" w:rsidR="3121D8AE">
        <w:rPr>
          <w:rFonts w:ascii="Arial" w:hAnsi="Arial" w:eastAsia="Arial" w:cs="Arial"/>
          <w:noProof w:val="0"/>
          <w:sz w:val="24"/>
          <w:szCs w:val="24"/>
          <w:lang w:val="en-AU"/>
        </w:rPr>
        <w:t xml:space="preserve">These </w:t>
      </w:r>
      <w:r w:rsidRPr="3A24CEB0" w:rsidR="3121D8AE">
        <w:rPr>
          <w:rFonts w:ascii="Arial" w:hAnsi="Arial" w:eastAsia="Arial" w:cs="Arial"/>
          <w:noProof w:val="0"/>
          <w:sz w:val="24"/>
          <w:szCs w:val="24"/>
          <w:lang w:val="en-AU"/>
        </w:rPr>
        <w:t>represent</w:t>
      </w:r>
      <w:r w:rsidRPr="3A24CEB0" w:rsidR="3121D8AE">
        <w:rPr>
          <w:rFonts w:ascii="Arial" w:hAnsi="Arial" w:eastAsia="Arial" w:cs="Arial"/>
          <w:noProof w:val="0"/>
          <w:sz w:val="24"/>
          <w:szCs w:val="24"/>
          <w:lang w:val="en-AU"/>
        </w:rPr>
        <w:t xml:space="preserve"> four generations of people connected across time. </w:t>
      </w:r>
      <w:r>
        <w:br/>
      </w:r>
      <w:r>
        <w:br/>
      </w:r>
      <w:r w:rsidRPr="3A24CEB0" w:rsidR="3121D8AE">
        <w:rPr>
          <w:rFonts w:ascii="Arial" w:hAnsi="Arial" w:eastAsia="Arial" w:cs="Arial"/>
          <w:noProof w:val="0"/>
          <w:sz w:val="24"/>
          <w:szCs w:val="24"/>
          <w:lang w:val="en-AU"/>
        </w:rPr>
        <w:t>In the first box, draw a simple pattern or shape. This could be a spiral, a series of lines, a leaf shape, or a wave pattern.</w:t>
      </w:r>
      <w:r>
        <w:br/>
      </w:r>
      <w:r w:rsidRPr="3A24CEB0" w:rsidR="3121D8AE">
        <w:rPr>
          <w:rFonts w:ascii="Arial" w:hAnsi="Arial" w:eastAsia="Arial" w:cs="Arial"/>
          <w:noProof w:val="0"/>
          <w:sz w:val="24"/>
          <w:szCs w:val="24"/>
          <w:lang w:val="en-AU"/>
        </w:rPr>
        <w:t>In box 2, redraw your pattern but change one thing (make it bigger, turn it sideways, add more lines, make it darker).</w:t>
      </w:r>
      <w:r>
        <w:br/>
      </w:r>
      <w:r w:rsidRPr="3A24CEB0" w:rsidR="3121D8AE">
        <w:rPr>
          <w:rFonts w:ascii="Arial" w:hAnsi="Arial" w:eastAsia="Arial" w:cs="Arial"/>
          <w:noProof w:val="0"/>
          <w:sz w:val="24"/>
          <w:szCs w:val="24"/>
          <w:lang w:val="en-AU"/>
        </w:rPr>
        <w:t>In box 3, take box 2's version and change one more thing.</w:t>
      </w:r>
      <w:r>
        <w:br/>
      </w:r>
      <w:r w:rsidRPr="3A24CEB0" w:rsidR="3121D8AE">
        <w:rPr>
          <w:rFonts w:ascii="Arial" w:hAnsi="Arial" w:eastAsia="Arial" w:cs="Arial"/>
          <w:noProof w:val="0"/>
          <w:sz w:val="24"/>
          <w:szCs w:val="24"/>
          <w:lang w:val="en-AU"/>
        </w:rPr>
        <w:t>In box 4, take box 3's version and change it one final time.</w:t>
      </w:r>
    </w:p>
    <w:p w:rsidR="006C545F" w:rsidP="469D21D7" w:rsidRDefault="009F4D82" w14:paraId="21546B7E" w14:textId="5ACBC9BF">
      <w:pPr>
        <w:spacing w:before="240" w:beforeAutospacing="off" w:after="240" w:afterAutospacing="off"/>
        <w:rPr>
          <w:rFonts w:ascii="Arial" w:hAnsi="Arial" w:eastAsia="Arial" w:cs="Arial"/>
          <w:noProof w:val="0"/>
          <w:sz w:val="24"/>
          <w:szCs w:val="24"/>
          <w:lang w:val="en-AU"/>
        </w:rPr>
      </w:pPr>
      <w:r w:rsidRPr="3A24CEB0" w:rsidR="3121D8AE">
        <w:rPr>
          <w:rFonts w:ascii="Arial" w:hAnsi="Arial" w:eastAsia="Arial" w:cs="Arial"/>
          <w:noProof w:val="0"/>
          <w:sz w:val="24"/>
          <w:szCs w:val="24"/>
          <w:lang w:val="en-AU"/>
        </w:rPr>
        <w:t xml:space="preserve">Now look at all four boxes. What stayed the same through all four? </w:t>
      </w:r>
      <w:r>
        <w:br/>
      </w:r>
      <w:r w:rsidRPr="3A24CEB0" w:rsidR="3121D8AE">
        <w:rPr>
          <w:rFonts w:ascii="Arial" w:hAnsi="Arial" w:eastAsia="Arial" w:cs="Arial"/>
          <w:noProof w:val="0"/>
          <w:sz w:val="24"/>
          <w:szCs w:val="24"/>
          <w:lang w:val="en-AU"/>
        </w:rPr>
        <w:t>Write this down in your exercise book. This element that stayed the same is what connects them all together, even though they changed. This is what artists call a motif</w:t>
      </w:r>
      <w:r w:rsidRPr="3A24CEB0" w:rsidR="3121D8AE">
        <w:rPr>
          <w:rFonts w:ascii="Arial" w:hAnsi="Arial" w:eastAsia="Arial" w:cs="Arial"/>
          <w:noProof w:val="0"/>
          <w:sz w:val="24"/>
          <w:szCs w:val="24"/>
          <w:lang w:val="en-AU"/>
        </w:rPr>
        <w:t>. The changes you made are called variations</w:t>
      </w:r>
      <w:r w:rsidRPr="3A24CEB0" w:rsidR="6645B40F">
        <w:rPr>
          <w:rFonts w:ascii="Arial" w:hAnsi="Arial" w:eastAsia="Arial" w:cs="Arial"/>
          <w:noProof w:val="0"/>
          <w:sz w:val="24"/>
          <w:szCs w:val="24"/>
          <w:lang w:val="en-AU"/>
        </w:rPr>
        <w:t xml:space="preserve">. </w:t>
      </w:r>
    </w:p>
    <w:p w:rsidR="006C545F" w:rsidP="469D21D7" w:rsidRDefault="009F4D82" w14:paraId="05F129C5" w14:textId="5D539E70">
      <w:pPr>
        <w:spacing w:before="240" w:beforeAutospacing="off" w:after="240" w:afterAutospacing="off"/>
        <w:rPr>
          <w:rFonts w:ascii="Arial" w:hAnsi="Arial" w:eastAsia="Arial" w:cs="Arial"/>
          <w:noProof w:val="0"/>
          <w:sz w:val="24"/>
          <w:szCs w:val="24"/>
          <w:lang w:val="en-AU"/>
        </w:rPr>
      </w:pPr>
      <w:r w:rsidRPr="469D21D7" w:rsidR="3121D8AE">
        <w:rPr>
          <w:rFonts w:ascii="Arial" w:hAnsi="Arial" w:eastAsia="Arial" w:cs="Arial"/>
          <w:noProof w:val="0"/>
          <w:sz w:val="24"/>
          <w:szCs w:val="24"/>
          <w:lang w:val="en-AU"/>
        </w:rPr>
        <w:t xml:space="preserve">When artists use motifs to </w:t>
      </w:r>
      <w:r w:rsidRPr="469D21D7" w:rsidR="3121D8AE">
        <w:rPr>
          <w:rFonts w:ascii="Arial" w:hAnsi="Arial" w:eastAsia="Arial" w:cs="Arial"/>
          <w:noProof w:val="0"/>
          <w:sz w:val="24"/>
          <w:szCs w:val="24"/>
          <w:lang w:val="en-AU"/>
        </w:rPr>
        <w:t>represent</w:t>
      </w:r>
      <w:r w:rsidRPr="469D21D7" w:rsidR="3121D8AE">
        <w:rPr>
          <w:rFonts w:ascii="Arial" w:hAnsi="Arial" w:eastAsia="Arial" w:cs="Arial"/>
          <w:noProof w:val="0"/>
          <w:sz w:val="24"/>
          <w:szCs w:val="24"/>
          <w:lang w:val="en-AU"/>
        </w:rPr>
        <w:t xml:space="preserve"> people or families, the motif shows what connects them (like shared features or traditions), while the variations show how each person or generation is unique.</w:t>
      </w:r>
    </w:p>
    <w:p w:rsidR="006C545F" w:rsidP="003925F9" w:rsidRDefault="009F4D82" w14:paraId="21C1C5FF" w14:textId="162F2A49">
      <w:pPr/>
    </w:p>
    <w:p w:rsidR="0021351E" w:rsidP="003925F9" w:rsidRDefault="0021351E" w14:paraId="4256C31E" w14:textId="702CD845" w14:noSpellErr="1">
      <w:pPr>
        <w:rPr>
          <w:rFonts w:ascii="Arial" w:hAnsi="Arial" w:cs="Arial"/>
        </w:rPr>
      </w:pPr>
    </w:p>
    <w:p w:rsidR="0021351E" w:rsidP="0021351E" w:rsidRDefault="0021351E" w14:paraId="15EB2DA5" w14:textId="77777777">
      <w:pPr>
        <w:pStyle w:val="paragraph"/>
        <w:spacing w:before="0" w:beforeAutospacing="0" w:after="0" w:afterAutospacing="0"/>
        <w:textAlignment w:val="baseline"/>
        <w:rPr>
          <w:rStyle w:val="normaltextrun"/>
          <w:rFonts w:ascii="Arial" w:hAnsi="Arial" w:cs="Arial"/>
          <w:color w:val="000000"/>
          <w:shd w:val="clear" w:color="auto" w:fill="FFFFFF"/>
          <w:lang w:val="en-US"/>
        </w:rPr>
      </w:pPr>
    </w:p>
    <w:p w:rsidR="0021351E" w:rsidP="0021351E" w:rsidRDefault="0021351E" w14:paraId="6FF09AF6" w14:textId="77777777">
      <w:pPr>
        <w:pStyle w:val="paragraph"/>
        <w:spacing w:before="0" w:beforeAutospacing="0" w:after="0" w:afterAutospacing="0"/>
        <w:textAlignment w:val="baseline"/>
        <w:rPr>
          <w:rStyle w:val="normaltextrun"/>
          <w:rFonts w:ascii="Arial" w:hAnsi="Arial" w:cs="Arial"/>
          <w:color w:val="000000"/>
          <w:shd w:val="clear" w:color="auto" w:fill="FFFFFF"/>
          <w:lang w:val="en-US"/>
        </w:rPr>
      </w:pPr>
    </w:p>
    <w:p w:rsidR="0021351E" w:rsidP="0021351E" w:rsidRDefault="0021351E" w14:paraId="4CFF78ED" w14:textId="77777777">
      <w:pPr>
        <w:pStyle w:val="paragraph"/>
        <w:spacing w:before="0" w:beforeAutospacing="0" w:after="0" w:afterAutospacing="0"/>
        <w:textAlignment w:val="baseline"/>
        <w:rPr>
          <w:rStyle w:val="normaltextrun"/>
          <w:rFonts w:ascii="Arial" w:hAnsi="Arial" w:cs="Arial"/>
          <w:color w:val="000000"/>
          <w:shd w:val="clear" w:color="auto" w:fill="FFFFFF"/>
          <w:lang w:val="en-US"/>
        </w:rPr>
      </w:pPr>
    </w:p>
    <w:p w:rsidR="0021351E" w:rsidP="0021351E" w:rsidRDefault="0021351E" w14:paraId="42254534" w14:textId="77777777">
      <w:pPr>
        <w:pStyle w:val="paragraph"/>
        <w:spacing w:before="0" w:beforeAutospacing="0" w:after="0" w:afterAutospacing="0"/>
        <w:textAlignment w:val="baseline"/>
        <w:rPr>
          <w:rStyle w:val="normaltextrun"/>
          <w:rFonts w:ascii="Arial" w:hAnsi="Arial" w:cs="Arial"/>
          <w:color w:val="000000"/>
          <w:shd w:val="clear" w:color="auto" w:fill="FFFFFF"/>
          <w:lang w:val="en-US"/>
        </w:rPr>
      </w:pPr>
    </w:p>
    <w:p w:rsidR="71354F3E" w:rsidP="3A24CEB0" w:rsidRDefault="71354F3E" w14:paraId="5345DF0D" w14:textId="4CE1480F">
      <w:pPr>
        <w:spacing w:before="0" w:beforeAutospacing="off" w:after="0" w:afterAutospacing="of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r w:rsidR="71354F3E">
        <w:drawing>
          <wp:inline wp14:editId="477C2EB7" wp14:anchorId="70D5FAEC">
            <wp:extent cx="4391025" cy="5943600"/>
            <wp:effectExtent l="0" t="0" r="0" b="0"/>
            <wp:docPr id="203723107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37231073" name="Picture 2037231073"/>
                    <pic:cNvPicPr/>
                  </pic:nvPicPr>
                  <pic:blipFill>
                    <a:blip xmlns:r="http://schemas.openxmlformats.org/officeDocument/2006/relationships" r:embed="rId697670934">
                      <a:extLst>
                        <a:ext uri="{28A0092B-C50C-407E-A947-70E740481C1C}">
                          <a14:useLocalDpi xmlns:a14="http://schemas.microsoft.com/office/drawing/2010/main"/>
                        </a:ext>
                      </a:extLst>
                    </a:blip>
                    <a:stretch>
                      <a:fillRect/>
                    </a:stretch>
                  </pic:blipFill>
                  <pic:spPr>
                    <a:xfrm>
                      <a:off x="0" y="0"/>
                      <a:ext cx="4391025" cy="5943600"/>
                    </a:xfrm>
                    <a:prstGeom prst="rect">
                      <a:avLst/>
                    </a:prstGeom>
                  </pic:spPr>
                </pic:pic>
              </a:graphicData>
            </a:graphic>
          </wp:inline>
        </w:drawing>
      </w:r>
    </w:p>
    <w:p w:rsidR="71354F3E" w:rsidP="3A24CEB0" w:rsidRDefault="71354F3E" w14:paraId="187CC70C" w14:textId="306922C8">
      <w:pPr>
        <w:pStyle w:val="paragraph"/>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0"/>
          <w:szCs w:val="20"/>
          <w:lang w:val="en-GB"/>
        </w:rPr>
      </w:pPr>
      <w:r w:rsidRPr="3A24CEB0" w:rsidR="71354F3E">
        <w:rPr>
          <w:rFonts w:ascii="Arial" w:hAnsi="Arial" w:eastAsia="Arial" w:cs="Arial"/>
          <w:b w:val="0"/>
          <w:bCs w:val="0"/>
          <w:i w:val="1"/>
          <w:iCs w:val="1"/>
          <w:caps w:val="0"/>
          <w:smallCaps w:val="0"/>
          <w:noProof w:val="0"/>
          <w:color w:val="000000" w:themeColor="text1" w:themeTint="FF" w:themeShade="FF"/>
          <w:sz w:val="20"/>
          <w:szCs w:val="20"/>
          <w:lang w:val="en-AU"/>
        </w:rPr>
        <w:t xml:space="preserve">Salat Sisters, </w:t>
      </w:r>
      <w:r w:rsidRPr="3A24CEB0" w:rsidR="71354F3E">
        <w:rPr>
          <w:rFonts w:ascii="Arial" w:hAnsi="Arial" w:eastAsia="Arial" w:cs="Arial"/>
          <w:b w:val="0"/>
          <w:bCs w:val="0"/>
          <w:i w:val="0"/>
          <w:iCs w:val="0"/>
          <w:caps w:val="0"/>
          <w:smallCaps w:val="0"/>
          <w:noProof w:val="0"/>
          <w:color w:val="000000" w:themeColor="text1" w:themeTint="FF" w:themeShade="FF"/>
          <w:sz w:val="20"/>
          <w:szCs w:val="20"/>
          <w:lang w:val="en-US"/>
        </w:rPr>
        <w:t>2021-2023,</w:t>
      </w:r>
      <w:r w:rsidRPr="3A24CEB0" w:rsidR="71354F3E">
        <w:rPr>
          <w:rFonts w:ascii="Arial" w:hAnsi="Arial" w:eastAsia="Arial" w:cs="Arial"/>
          <w:b w:val="0"/>
          <w:bCs w:val="0"/>
          <w:i w:val="0"/>
          <w:iCs w:val="0"/>
          <w:caps w:val="0"/>
          <w:smallCaps w:val="0"/>
          <w:noProof w:val="0"/>
          <w:color w:val="000000" w:themeColor="text1" w:themeTint="FF" w:themeShade="FF"/>
          <w:sz w:val="20"/>
          <w:szCs w:val="20"/>
          <w:lang w:val="en-AU"/>
        </w:rPr>
        <w:t xml:space="preserve"> </w:t>
      </w:r>
      <w:r>
        <w:br/>
      </w:r>
      <w:r w:rsidRPr="3A24CEB0" w:rsidR="71354F3E">
        <w:rPr>
          <w:rFonts w:ascii="Arial" w:hAnsi="Arial" w:eastAsia="Arial" w:cs="Arial"/>
          <w:b w:val="0"/>
          <w:bCs w:val="0"/>
          <w:i w:val="0"/>
          <w:iCs w:val="0"/>
          <w:caps w:val="0"/>
          <w:smallCaps w:val="0"/>
          <w:noProof w:val="0"/>
          <w:color w:val="000000" w:themeColor="text1" w:themeTint="FF" w:themeShade="FF"/>
          <w:sz w:val="20"/>
          <w:szCs w:val="20"/>
          <w:lang w:val="en-US"/>
        </w:rPr>
        <w:t xml:space="preserve">Courtesy of the artist </w:t>
      </w:r>
      <w:r w:rsidRPr="3A24CEB0" w:rsidR="71354F3E">
        <w:rPr>
          <w:rFonts w:ascii="Arial" w:hAnsi="Arial" w:eastAsia="Arial" w:cs="Arial"/>
          <w:b w:val="0"/>
          <w:bCs w:val="0"/>
          <w:i w:val="0"/>
          <w:iCs w:val="0"/>
          <w:caps w:val="0"/>
          <w:smallCaps w:val="0"/>
          <w:noProof w:val="0"/>
          <w:color w:val="000000" w:themeColor="text1" w:themeTint="FF" w:themeShade="FF"/>
          <w:sz w:val="20"/>
          <w:szCs w:val="20"/>
          <w:lang w:val="en-AU"/>
        </w:rPr>
        <w:t>© Marian Abboud.</w:t>
      </w:r>
    </w:p>
    <w:p w:rsidR="3A24CEB0" w:rsidP="3A24CEB0" w:rsidRDefault="3A24CEB0" w14:paraId="5F868F05" w14:textId="1CA9B7FB">
      <w:pPr>
        <w:spacing w:before="0" w:beforeAutospacing="off" w:after="0" w:afterAutospacing="off" w:line="259" w:lineRule="auto"/>
        <w:ind w:left="0" w:right="0"/>
        <w:jc w:val="left"/>
        <w:rPr>
          <w:rStyle w:val="normaltextrun"/>
          <w:rFonts w:ascii="Arial" w:hAnsi="Arial" w:eastAsia="Arial" w:cs="Arial"/>
          <w:b w:val="0"/>
          <w:bCs w:val="0"/>
          <w:i w:val="0"/>
          <w:iCs w:val="0"/>
          <w:caps w:val="0"/>
          <w:smallCaps w:val="0"/>
          <w:noProof w:val="0"/>
          <w:color w:val="000000" w:themeColor="text1" w:themeTint="FF" w:themeShade="FF"/>
          <w:sz w:val="24"/>
          <w:szCs w:val="24"/>
          <w:lang w:val="en-US"/>
        </w:rPr>
      </w:pPr>
    </w:p>
    <w:p w:rsidR="0C7D7353" w:rsidP="0C7D7353" w:rsidRDefault="0C7D7353" w14:paraId="5B22086F" w14:textId="755D1D8D">
      <w:pPr>
        <w:pStyle w:val="paragraph"/>
        <w:spacing w:before="0" w:beforeAutospacing="off" w:after="0" w:afterAutospacing="off"/>
        <w:rPr>
          <w:rStyle w:val="eop"/>
          <w:rFonts w:ascii="Arial" w:hAnsi="Arial" w:cs="Arial"/>
          <w:color w:val="000000" w:themeColor="text1" w:themeTint="FF" w:themeShade="FF"/>
        </w:rPr>
      </w:pPr>
    </w:p>
    <w:sectPr w:rsidRPr="0021351E" w:rsidR="009F4D82">
      <w:headerReference w:type="default" r:id="rId12"/>
      <w:footerReference w:type="default" r:id="rId13"/>
      <w:pgSz w:w="12240" w:h="15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B4ED0" w:rsidP="00A024D4" w:rsidRDefault="002B4ED0" w14:paraId="74B0F6E8" w14:textId="77777777">
      <w:r>
        <w:separator/>
      </w:r>
    </w:p>
  </w:endnote>
  <w:endnote w:type="continuationSeparator" w:id="0">
    <w:p w:rsidR="002B4ED0" w:rsidP="00A024D4" w:rsidRDefault="002B4ED0" w14:paraId="61F8572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A024D4" w:rsidR="00A024D4" w:rsidP="00A024D4" w:rsidRDefault="00A024D4" w14:paraId="3508471A" w14:textId="3B6BA49D">
    <w:pPr>
      <w:pStyle w:val="Footer"/>
    </w:pPr>
    <w:r>
      <w:rPr>
        <w:noProof/>
      </w:rPr>
      <w:drawing>
        <wp:anchor distT="0" distB="0" distL="114300" distR="114300" simplePos="0" relativeHeight="251661312" behindDoc="0" locked="0" layoutInCell="1" allowOverlap="1" wp14:anchorId="57556B11" wp14:editId="02F96277">
          <wp:simplePos x="0" y="0"/>
          <wp:positionH relativeFrom="margin">
            <wp:align>center</wp:align>
          </wp:positionH>
          <wp:positionV relativeFrom="paragraph">
            <wp:posOffset>-115570</wp:posOffset>
          </wp:positionV>
          <wp:extent cx="685800" cy="537210"/>
          <wp:effectExtent l="0" t="0" r="0" b="0"/>
          <wp:wrapSquare wrapText="bothSides"/>
          <wp:docPr id="41" name="Picture 41" descr="An orang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n orang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bwMode="auto">
                  <a:xfrm>
                    <a:off x="0" y="0"/>
                    <a:ext cx="685800" cy="537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B4ED0" w:rsidP="00A024D4" w:rsidRDefault="002B4ED0" w14:paraId="581AF790" w14:textId="77777777">
      <w:r>
        <w:separator/>
      </w:r>
    </w:p>
  </w:footnote>
  <w:footnote w:type="continuationSeparator" w:id="0">
    <w:p w:rsidR="002B4ED0" w:rsidP="00A024D4" w:rsidRDefault="002B4ED0" w14:paraId="7549827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024D4" w:rsidP="00A024D4" w:rsidRDefault="00A024D4" w14:paraId="3B7BE66D" w14:textId="4B1A3276">
    <w:pPr>
      <w:pStyle w:val="Header"/>
      <w:jc w:val="center"/>
    </w:pPr>
    <w:r>
      <w:rPr>
        <w:noProof/>
      </w:rPr>
      <w:drawing>
        <wp:anchor distT="0" distB="0" distL="114300" distR="114300" simplePos="0" relativeHeight="251663360" behindDoc="1" locked="0" layoutInCell="1" allowOverlap="1" wp14:anchorId="200078E5" wp14:editId="067F760A">
          <wp:simplePos x="0" y="0"/>
          <wp:positionH relativeFrom="margin">
            <wp:posOffset>1017905</wp:posOffset>
          </wp:positionH>
          <wp:positionV relativeFrom="margin">
            <wp:posOffset>-571500</wp:posOffset>
          </wp:positionV>
          <wp:extent cx="3907790" cy="571500"/>
          <wp:effectExtent l="0" t="0" r="0" b="0"/>
          <wp:wrapSquare wrapText="bothSides"/>
          <wp:docPr id="1543730950" name="Picture 154373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ennaleofsydney-ColorBlack.png"/>
                  <pic:cNvPicPr/>
                </pic:nvPicPr>
                <pic:blipFill>
                  <a:blip r:embed="rId1">
                    <a:extLst>
                      <a:ext uri="{28A0092B-C50C-407E-A947-70E740481C1C}">
                        <a14:useLocalDpi xmlns:a14="http://schemas.microsoft.com/office/drawing/2010/main" val="0"/>
                      </a:ext>
                    </a:extLst>
                  </a:blip>
                  <a:stretch>
                    <a:fillRect/>
                  </a:stretch>
                </pic:blipFill>
                <pic:spPr>
                  <a:xfrm>
                    <a:off x="0" y="0"/>
                    <a:ext cx="3907790" cy="571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http://schemas.openxmlformats.org/wordprocessingml/2006/main">
  <w:abstractNum xmlns:w="http://schemas.openxmlformats.org/wordprocessingml/2006/main" w:abstractNumId="2">
    <w:nsid w:val="4e9b37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70f0bd5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2">
    <w:abstractNumId w:val="2"/>
  </w:num>
  <w:num w:numId="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tru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4D4"/>
    <w:rsid w:val="000D4E97"/>
    <w:rsid w:val="00102D5F"/>
    <w:rsid w:val="00110DCE"/>
    <w:rsid w:val="001257CE"/>
    <w:rsid w:val="00131528"/>
    <w:rsid w:val="0021351E"/>
    <w:rsid w:val="002B4ED0"/>
    <w:rsid w:val="002B6E13"/>
    <w:rsid w:val="002F7127"/>
    <w:rsid w:val="003066FD"/>
    <w:rsid w:val="00327E39"/>
    <w:rsid w:val="003925F9"/>
    <w:rsid w:val="003D66C1"/>
    <w:rsid w:val="0048727D"/>
    <w:rsid w:val="005A621A"/>
    <w:rsid w:val="006C545F"/>
    <w:rsid w:val="006F57A7"/>
    <w:rsid w:val="008E22F5"/>
    <w:rsid w:val="00991797"/>
    <w:rsid w:val="009D5898"/>
    <w:rsid w:val="009F4D82"/>
    <w:rsid w:val="00A024D4"/>
    <w:rsid w:val="00A53598"/>
    <w:rsid w:val="00A603F0"/>
    <w:rsid w:val="00AB7AF4"/>
    <w:rsid w:val="00AE6558"/>
    <w:rsid w:val="00B1450C"/>
    <w:rsid w:val="00B57100"/>
    <w:rsid w:val="00BD1904"/>
    <w:rsid w:val="00CE065B"/>
    <w:rsid w:val="00D6454F"/>
    <w:rsid w:val="00EB429E"/>
    <w:rsid w:val="00F26BE4"/>
    <w:rsid w:val="01207BF0"/>
    <w:rsid w:val="052A87C3"/>
    <w:rsid w:val="0579B274"/>
    <w:rsid w:val="062D1D58"/>
    <w:rsid w:val="078F1B20"/>
    <w:rsid w:val="082E2416"/>
    <w:rsid w:val="0BBD09A2"/>
    <w:rsid w:val="0C7D7353"/>
    <w:rsid w:val="0D73B993"/>
    <w:rsid w:val="0E6ED95F"/>
    <w:rsid w:val="0EC15579"/>
    <w:rsid w:val="10C47DB3"/>
    <w:rsid w:val="10EB1745"/>
    <w:rsid w:val="12E94EF6"/>
    <w:rsid w:val="1598A5CE"/>
    <w:rsid w:val="16EEE7A5"/>
    <w:rsid w:val="182A473D"/>
    <w:rsid w:val="1978F3F7"/>
    <w:rsid w:val="1D114384"/>
    <w:rsid w:val="1DEDD6D8"/>
    <w:rsid w:val="1E2A0A62"/>
    <w:rsid w:val="1E6A919E"/>
    <w:rsid w:val="206DFC2A"/>
    <w:rsid w:val="208D9E29"/>
    <w:rsid w:val="21148273"/>
    <w:rsid w:val="23403C2F"/>
    <w:rsid w:val="2594788D"/>
    <w:rsid w:val="259D4D09"/>
    <w:rsid w:val="26DCD421"/>
    <w:rsid w:val="2A9D0847"/>
    <w:rsid w:val="2B2EE8BC"/>
    <w:rsid w:val="2C41010F"/>
    <w:rsid w:val="2DC72E42"/>
    <w:rsid w:val="2EE45580"/>
    <w:rsid w:val="2F4BFB07"/>
    <w:rsid w:val="3121D8AE"/>
    <w:rsid w:val="36E7B327"/>
    <w:rsid w:val="3926CF16"/>
    <w:rsid w:val="3A24CEB0"/>
    <w:rsid w:val="3A28D9A6"/>
    <w:rsid w:val="3A30B1D9"/>
    <w:rsid w:val="3A38C9E3"/>
    <w:rsid w:val="3A78486F"/>
    <w:rsid w:val="3A787C03"/>
    <w:rsid w:val="3B589EAA"/>
    <w:rsid w:val="3BEC10FC"/>
    <w:rsid w:val="3C660A25"/>
    <w:rsid w:val="3D81AEA0"/>
    <w:rsid w:val="443D1329"/>
    <w:rsid w:val="469D21D7"/>
    <w:rsid w:val="49B54DB9"/>
    <w:rsid w:val="4A80F957"/>
    <w:rsid w:val="4BD4389E"/>
    <w:rsid w:val="4C0583F1"/>
    <w:rsid w:val="4D924C49"/>
    <w:rsid w:val="4DC00310"/>
    <w:rsid w:val="4E70415A"/>
    <w:rsid w:val="52C95B52"/>
    <w:rsid w:val="55835ED5"/>
    <w:rsid w:val="56619D6F"/>
    <w:rsid w:val="5724465F"/>
    <w:rsid w:val="583F0406"/>
    <w:rsid w:val="59DECEE5"/>
    <w:rsid w:val="5ADE4E9E"/>
    <w:rsid w:val="5B60312A"/>
    <w:rsid w:val="5B8D107B"/>
    <w:rsid w:val="5BC82B96"/>
    <w:rsid w:val="612C4DC5"/>
    <w:rsid w:val="615F9E2F"/>
    <w:rsid w:val="6508652F"/>
    <w:rsid w:val="6645B40F"/>
    <w:rsid w:val="6B9279AB"/>
    <w:rsid w:val="6CA7AB45"/>
    <w:rsid w:val="6E6A3B34"/>
    <w:rsid w:val="702D1996"/>
    <w:rsid w:val="7087BC30"/>
    <w:rsid w:val="71354F3E"/>
    <w:rsid w:val="7180B8AF"/>
    <w:rsid w:val="71892858"/>
    <w:rsid w:val="72DA842C"/>
    <w:rsid w:val="74AD6D88"/>
    <w:rsid w:val="75049F24"/>
    <w:rsid w:val="757E7B88"/>
    <w:rsid w:val="78ED525B"/>
    <w:rsid w:val="7A917344"/>
    <w:rsid w:val="7D9924FA"/>
    <w:rsid w:val="7E253B56"/>
    <w:rsid w:val="7E8B43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6773A"/>
  <w15:chartTrackingRefBased/>
  <w15:docId w15:val="{6DA24D3A-2F97-5640-8A2E-A4EB96A16AD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024D4"/>
    <w:pPr>
      <w:tabs>
        <w:tab w:val="center" w:pos="4680"/>
        <w:tab w:val="right" w:pos="9360"/>
      </w:tabs>
    </w:pPr>
  </w:style>
  <w:style w:type="character" w:styleId="HeaderChar" w:customStyle="1">
    <w:name w:val="Header Char"/>
    <w:basedOn w:val="DefaultParagraphFont"/>
    <w:link w:val="Header"/>
    <w:uiPriority w:val="99"/>
    <w:rsid w:val="00A024D4"/>
  </w:style>
  <w:style w:type="paragraph" w:styleId="Footer">
    <w:name w:val="footer"/>
    <w:basedOn w:val="Normal"/>
    <w:link w:val="FooterChar"/>
    <w:uiPriority w:val="99"/>
    <w:unhideWhenUsed/>
    <w:rsid w:val="00A024D4"/>
    <w:pPr>
      <w:tabs>
        <w:tab w:val="center" w:pos="4680"/>
        <w:tab w:val="right" w:pos="9360"/>
      </w:tabs>
    </w:pPr>
  </w:style>
  <w:style w:type="character" w:styleId="FooterChar" w:customStyle="1">
    <w:name w:val="Footer Char"/>
    <w:basedOn w:val="DefaultParagraphFont"/>
    <w:link w:val="Footer"/>
    <w:uiPriority w:val="99"/>
    <w:rsid w:val="00A024D4"/>
  </w:style>
  <w:style w:type="paragraph" w:styleId="NormalWeb">
    <w:name w:val="Normal (Web)"/>
    <w:basedOn w:val="Normal"/>
    <w:uiPriority w:val="99"/>
    <w:unhideWhenUsed/>
    <w:rsid w:val="003D66C1"/>
    <w:pPr>
      <w:spacing w:before="100" w:beforeAutospacing="1" w:after="100" w:afterAutospacing="1"/>
    </w:pPr>
    <w:rPr>
      <w:rFonts w:ascii="Times New Roman" w:hAnsi="Times New Roman" w:eastAsia="Times New Roman" w:cs="Times New Roman"/>
      <w:kern w:val="0"/>
      <w:lang w:eastAsia="en-AU"/>
      <w14:ligatures w14:val="none"/>
    </w:rPr>
  </w:style>
  <w:style w:type="table" w:styleId="TableGrid">
    <w:name w:val="Table Grid"/>
    <w:basedOn w:val="TableNormal"/>
    <w:uiPriority w:val="39"/>
    <w:rsid w:val="003D66C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A53598"/>
    <w:pPr>
      <w:spacing w:before="100" w:beforeAutospacing="1" w:after="100" w:afterAutospacing="1"/>
    </w:pPr>
    <w:rPr>
      <w:rFonts w:ascii="Times New Roman" w:hAnsi="Times New Roman" w:eastAsia="Times New Roman" w:cs="Times New Roman"/>
      <w:kern w:val="0"/>
      <w:lang w:eastAsia="en-AU"/>
      <w14:ligatures w14:val="none"/>
    </w:rPr>
  </w:style>
  <w:style w:type="character" w:styleId="normaltextrun" w:customStyle="1">
    <w:name w:val="normaltextrun"/>
    <w:basedOn w:val="DefaultParagraphFont"/>
    <w:rsid w:val="00A53598"/>
  </w:style>
  <w:style w:type="character" w:styleId="eop" w:customStyle="1">
    <w:name w:val="eop"/>
    <w:basedOn w:val="DefaultParagraphFont"/>
    <w:rsid w:val="00A53598"/>
  </w:style>
  <w:style w:type="character" w:styleId="CommentReference">
    <w:name w:val="annotation reference"/>
    <w:basedOn w:val="DefaultParagraphFont"/>
    <w:uiPriority w:val="99"/>
    <w:semiHidden/>
    <w:unhideWhenUsed/>
    <w:rsid w:val="002B6E13"/>
    <w:rPr>
      <w:sz w:val="16"/>
      <w:szCs w:val="16"/>
    </w:rPr>
  </w:style>
  <w:style w:type="paragraph" w:styleId="CommentText">
    <w:name w:val="annotation text"/>
    <w:basedOn w:val="Normal"/>
    <w:link w:val="CommentTextChar"/>
    <w:uiPriority w:val="99"/>
    <w:unhideWhenUsed/>
    <w:rsid w:val="002B6E13"/>
    <w:rPr>
      <w:sz w:val="20"/>
      <w:szCs w:val="20"/>
    </w:rPr>
  </w:style>
  <w:style w:type="character" w:styleId="CommentTextChar" w:customStyle="1">
    <w:name w:val="Comment Text Char"/>
    <w:basedOn w:val="DefaultParagraphFont"/>
    <w:link w:val="CommentText"/>
    <w:uiPriority w:val="99"/>
    <w:rsid w:val="002B6E13"/>
    <w:rPr>
      <w:sz w:val="20"/>
      <w:szCs w:val="20"/>
    </w:rPr>
  </w:style>
  <w:style w:type="paragraph" w:styleId="CommentSubject">
    <w:name w:val="annotation subject"/>
    <w:basedOn w:val="CommentText"/>
    <w:next w:val="CommentText"/>
    <w:link w:val="CommentSubjectChar"/>
    <w:uiPriority w:val="99"/>
    <w:semiHidden/>
    <w:unhideWhenUsed/>
    <w:rsid w:val="002B6E13"/>
    <w:rPr>
      <w:b/>
      <w:bCs/>
    </w:rPr>
  </w:style>
  <w:style w:type="character" w:styleId="CommentSubjectChar" w:customStyle="1">
    <w:name w:val="Comment Subject Char"/>
    <w:basedOn w:val="CommentTextChar"/>
    <w:link w:val="CommentSubject"/>
    <w:uiPriority w:val="99"/>
    <w:semiHidden/>
    <w:rsid w:val="002B6E13"/>
    <w:rPr>
      <w:b/>
      <w:bCs/>
      <w:sz w:val="20"/>
      <w:szCs w:val="20"/>
    </w:rPr>
  </w:style>
  <w:style w:type="paragraph" w:styleId="ListParagraph">
    <w:uiPriority w:val="34"/>
    <w:name w:val="List Paragraph"/>
    <w:basedOn w:val="Normal"/>
    <w:qFormat/>
    <w:rsid w:val="469D21D7"/>
    <w:pPr>
      <w:spacing/>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164623">
      <w:bodyDiv w:val="1"/>
      <w:marLeft w:val="0"/>
      <w:marRight w:val="0"/>
      <w:marTop w:val="0"/>
      <w:marBottom w:val="0"/>
      <w:divBdr>
        <w:top w:val="none" w:sz="0" w:space="0" w:color="auto"/>
        <w:left w:val="none" w:sz="0" w:space="0" w:color="auto"/>
        <w:bottom w:val="none" w:sz="0" w:space="0" w:color="auto"/>
        <w:right w:val="none" w:sz="0" w:space="0" w:color="auto"/>
      </w:divBdr>
      <w:divsChild>
        <w:div w:id="513105722">
          <w:marLeft w:val="0"/>
          <w:marRight w:val="0"/>
          <w:marTop w:val="0"/>
          <w:marBottom w:val="0"/>
          <w:divBdr>
            <w:top w:val="none" w:sz="0" w:space="0" w:color="auto"/>
            <w:left w:val="none" w:sz="0" w:space="0" w:color="auto"/>
            <w:bottom w:val="none" w:sz="0" w:space="0" w:color="auto"/>
            <w:right w:val="none" w:sz="0" w:space="0" w:color="auto"/>
          </w:divBdr>
        </w:div>
        <w:div w:id="1667127991">
          <w:marLeft w:val="0"/>
          <w:marRight w:val="0"/>
          <w:marTop w:val="0"/>
          <w:marBottom w:val="0"/>
          <w:divBdr>
            <w:top w:val="none" w:sz="0" w:space="0" w:color="auto"/>
            <w:left w:val="none" w:sz="0" w:space="0" w:color="auto"/>
            <w:bottom w:val="none" w:sz="0" w:space="0" w:color="auto"/>
            <w:right w:val="none" w:sz="0" w:space="0" w:color="auto"/>
          </w:divBdr>
        </w:div>
        <w:div w:id="1291085336">
          <w:marLeft w:val="0"/>
          <w:marRight w:val="0"/>
          <w:marTop w:val="0"/>
          <w:marBottom w:val="0"/>
          <w:divBdr>
            <w:top w:val="none" w:sz="0" w:space="0" w:color="auto"/>
            <w:left w:val="none" w:sz="0" w:space="0" w:color="auto"/>
            <w:bottom w:val="none" w:sz="0" w:space="0" w:color="auto"/>
            <w:right w:val="none" w:sz="0" w:space="0" w:color="auto"/>
          </w:divBdr>
        </w:div>
        <w:div w:id="1326278127">
          <w:marLeft w:val="0"/>
          <w:marRight w:val="0"/>
          <w:marTop w:val="0"/>
          <w:marBottom w:val="0"/>
          <w:divBdr>
            <w:top w:val="none" w:sz="0" w:space="0" w:color="auto"/>
            <w:left w:val="none" w:sz="0" w:space="0" w:color="auto"/>
            <w:bottom w:val="none" w:sz="0" w:space="0" w:color="auto"/>
            <w:right w:val="none" w:sz="0" w:space="0" w:color="auto"/>
          </w:divBdr>
        </w:div>
        <w:div w:id="521086706">
          <w:marLeft w:val="0"/>
          <w:marRight w:val="0"/>
          <w:marTop w:val="0"/>
          <w:marBottom w:val="0"/>
          <w:divBdr>
            <w:top w:val="none" w:sz="0" w:space="0" w:color="auto"/>
            <w:left w:val="none" w:sz="0" w:space="0" w:color="auto"/>
            <w:bottom w:val="none" w:sz="0" w:space="0" w:color="auto"/>
            <w:right w:val="none" w:sz="0" w:space="0" w:color="auto"/>
          </w:divBdr>
        </w:div>
      </w:divsChild>
    </w:div>
    <w:div w:id="1207984362">
      <w:bodyDiv w:val="1"/>
      <w:marLeft w:val="0"/>
      <w:marRight w:val="0"/>
      <w:marTop w:val="0"/>
      <w:marBottom w:val="0"/>
      <w:divBdr>
        <w:top w:val="none" w:sz="0" w:space="0" w:color="auto"/>
        <w:left w:val="none" w:sz="0" w:space="0" w:color="auto"/>
        <w:bottom w:val="none" w:sz="0" w:space="0" w:color="auto"/>
        <w:right w:val="none" w:sz="0" w:space="0" w:color="auto"/>
      </w:divBdr>
      <w:divsChild>
        <w:div w:id="902717796">
          <w:marLeft w:val="0"/>
          <w:marRight w:val="0"/>
          <w:marTop w:val="0"/>
          <w:marBottom w:val="0"/>
          <w:divBdr>
            <w:top w:val="none" w:sz="0" w:space="0" w:color="auto"/>
            <w:left w:val="none" w:sz="0" w:space="0" w:color="auto"/>
            <w:bottom w:val="none" w:sz="0" w:space="0" w:color="auto"/>
            <w:right w:val="none" w:sz="0" w:space="0" w:color="auto"/>
          </w:divBdr>
        </w:div>
        <w:div w:id="1473281118">
          <w:marLeft w:val="0"/>
          <w:marRight w:val="0"/>
          <w:marTop w:val="0"/>
          <w:marBottom w:val="0"/>
          <w:divBdr>
            <w:top w:val="none" w:sz="0" w:space="0" w:color="auto"/>
            <w:left w:val="none" w:sz="0" w:space="0" w:color="auto"/>
            <w:bottom w:val="none" w:sz="0" w:space="0" w:color="auto"/>
            <w:right w:val="none" w:sz="0" w:space="0" w:color="auto"/>
          </w:divBdr>
        </w:div>
        <w:div w:id="1515339901">
          <w:marLeft w:val="0"/>
          <w:marRight w:val="0"/>
          <w:marTop w:val="0"/>
          <w:marBottom w:val="0"/>
          <w:divBdr>
            <w:top w:val="none" w:sz="0" w:space="0" w:color="auto"/>
            <w:left w:val="none" w:sz="0" w:space="0" w:color="auto"/>
            <w:bottom w:val="none" w:sz="0" w:space="0" w:color="auto"/>
            <w:right w:val="none" w:sz="0" w:space="0" w:color="auto"/>
          </w:divBdr>
        </w:div>
        <w:div w:id="180123121">
          <w:marLeft w:val="0"/>
          <w:marRight w:val="0"/>
          <w:marTop w:val="0"/>
          <w:marBottom w:val="0"/>
          <w:divBdr>
            <w:top w:val="none" w:sz="0" w:space="0" w:color="auto"/>
            <w:left w:val="none" w:sz="0" w:space="0" w:color="auto"/>
            <w:bottom w:val="none" w:sz="0" w:space="0" w:color="auto"/>
            <w:right w:val="none" w:sz="0" w:space="0" w:color="auto"/>
          </w:divBdr>
        </w:div>
        <w:div w:id="1519270865">
          <w:marLeft w:val="0"/>
          <w:marRight w:val="0"/>
          <w:marTop w:val="0"/>
          <w:marBottom w:val="0"/>
          <w:divBdr>
            <w:top w:val="none" w:sz="0" w:space="0" w:color="auto"/>
            <w:left w:val="none" w:sz="0" w:space="0" w:color="auto"/>
            <w:bottom w:val="none" w:sz="0" w:space="0" w:color="auto"/>
            <w:right w:val="none" w:sz="0" w:space="0" w:color="auto"/>
          </w:divBdr>
        </w:div>
      </w:divsChild>
    </w:div>
    <w:div w:id="1435708150">
      <w:bodyDiv w:val="1"/>
      <w:marLeft w:val="0"/>
      <w:marRight w:val="0"/>
      <w:marTop w:val="0"/>
      <w:marBottom w:val="0"/>
      <w:divBdr>
        <w:top w:val="none" w:sz="0" w:space="0" w:color="auto"/>
        <w:left w:val="none" w:sz="0" w:space="0" w:color="auto"/>
        <w:bottom w:val="none" w:sz="0" w:space="0" w:color="auto"/>
        <w:right w:val="none" w:sz="0" w:space="0" w:color="auto"/>
      </w:divBdr>
    </w:div>
    <w:div w:id="1476872848">
      <w:bodyDiv w:val="1"/>
      <w:marLeft w:val="0"/>
      <w:marRight w:val="0"/>
      <w:marTop w:val="0"/>
      <w:marBottom w:val="0"/>
      <w:divBdr>
        <w:top w:val="none" w:sz="0" w:space="0" w:color="auto"/>
        <w:left w:val="none" w:sz="0" w:space="0" w:color="auto"/>
        <w:bottom w:val="none" w:sz="0" w:space="0" w:color="auto"/>
        <w:right w:val="none" w:sz="0" w:space="0" w:color="auto"/>
      </w:divBdr>
      <w:divsChild>
        <w:div w:id="1061169821">
          <w:marLeft w:val="0"/>
          <w:marRight w:val="0"/>
          <w:marTop w:val="0"/>
          <w:marBottom w:val="0"/>
          <w:divBdr>
            <w:top w:val="none" w:sz="0" w:space="0" w:color="auto"/>
            <w:left w:val="none" w:sz="0" w:space="0" w:color="auto"/>
            <w:bottom w:val="none" w:sz="0" w:space="0" w:color="auto"/>
            <w:right w:val="none" w:sz="0" w:space="0" w:color="auto"/>
          </w:divBdr>
        </w:div>
        <w:div w:id="1390150313">
          <w:marLeft w:val="0"/>
          <w:marRight w:val="0"/>
          <w:marTop w:val="0"/>
          <w:marBottom w:val="0"/>
          <w:divBdr>
            <w:top w:val="none" w:sz="0" w:space="0" w:color="auto"/>
            <w:left w:val="none" w:sz="0" w:space="0" w:color="auto"/>
            <w:bottom w:val="none" w:sz="0" w:space="0" w:color="auto"/>
            <w:right w:val="none" w:sz="0" w:space="0" w:color="auto"/>
          </w:divBdr>
        </w:div>
        <w:div w:id="232355550">
          <w:marLeft w:val="0"/>
          <w:marRight w:val="0"/>
          <w:marTop w:val="0"/>
          <w:marBottom w:val="0"/>
          <w:divBdr>
            <w:top w:val="none" w:sz="0" w:space="0" w:color="auto"/>
            <w:left w:val="none" w:sz="0" w:space="0" w:color="auto"/>
            <w:bottom w:val="none" w:sz="0" w:space="0" w:color="auto"/>
            <w:right w:val="none" w:sz="0" w:space="0" w:color="auto"/>
          </w:divBdr>
        </w:div>
        <w:div w:id="1077555579">
          <w:marLeft w:val="0"/>
          <w:marRight w:val="0"/>
          <w:marTop w:val="0"/>
          <w:marBottom w:val="0"/>
          <w:divBdr>
            <w:top w:val="none" w:sz="0" w:space="0" w:color="auto"/>
            <w:left w:val="none" w:sz="0" w:space="0" w:color="auto"/>
            <w:bottom w:val="none" w:sz="0" w:space="0" w:color="auto"/>
            <w:right w:val="none" w:sz="0" w:space="0" w:color="auto"/>
          </w:divBdr>
        </w:div>
        <w:div w:id="15117944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styles" Target="styles.xml" Id="rId4" /><Relationship Type="http://schemas.openxmlformats.org/officeDocument/2006/relationships/fontTable" Target="fontTable.xml" Id="rId14" /><Relationship Type="http://schemas.openxmlformats.org/officeDocument/2006/relationships/numbering" Target="numbering.xml" Id="Rf64343c7738e47c5" /><Relationship Type="http://schemas.openxmlformats.org/officeDocument/2006/relationships/image" Target="/media/image5.png" Id="rId1591416686" /><Relationship Type="http://schemas.openxmlformats.org/officeDocument/2006/relationships/image" Target="/media/image7.png" Id="rId697670934" /><Relationship Type="http://schemas.openxmlformats.org/officeDocument/2006/relationships/image" Target="/media/image8.png" Id="rId1917640638" /></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Yes_x002f_No xmlns="15ffe8b6-7b2d-4c74-90ef-166579a4bb28">true</Yes_x002f_No>
    <TaxCatchAll xmlns="c9ffd991-107a-46c8-aba8-a1180e8da04e" xsi:nil="true"/>
    <lcf76f155ced4ddcb4097134ff3c332f xmlns="15ffe8b6-7b2d-4c74-90ef-166579a4bb2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3F4BB36563C7A40A51793D57025EA30" ma:contentTypeVersion="20" ma:contentTypeDescription="Create a new document." ma:contentTypeScope="" ma:versionID="a26ac5c80e9576d1f1378a0ad9cb8011">
  <xsd:schema xmlns:xsd="http://www.w3.org/2001/XMLSchema" xmlns:xs="http://www.w3.org/2001/XMLSchema" xmlns:p="http://schemas.microsoft.com/office/2006/metadata/properties" xmlns:ns2="15ffe8b6-7b2d-4c74-90ef-166579a4bb28" xmlns:ns3="c9ffd991-107a-46c8-aba8-a1180e8da04e" targetNamespace="http://schemas.microsoft.com/office/2006/metadata/properties" ma:root="true" ma:fieldsID="6beaedc0e33a0b20b4085b1562b0bd35" ns2:_="" ns3:_="">
    <xsd:import namespace="15ffe8b6-7b2d-4c74-90ef-166579a4bb28"/>
    <xsd:import namespace="c9ffd991-107a-46c8-aba8-a1180e8da04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Yes_x002f_No"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ffe8b6-7b2d-4c74-90ef-166579a4bb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Yes_x002f_No" ma:index="20" nillable="true" ma:displayName="Yes/No" ma:default="1" ma:format="Dropdown" ma:internalName="Yes_x002f_No">
      <xsd:simpleType>
        <xsd:restriction base="dms:Boolea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cc67aa2-d9ec-4ef8-9403-a853df1cb6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ffd991-107a-46c8-aba8-a1180e8da04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a4e12ad-2e58-497d-bec8-fd70f383647b}" ma:internalName="TaxCatchAll" ma:showField="CatchAllData" ma:web="c9ffd991-107a-46c8-aba8-a1180e8da0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3ED93C-6B68-4C27-9F16-17CF1DE2AA83}">
  <ds:schemaRefs>
    <ds:schemaRef ds:uri="http://schemas.microsoft.com/office/2006/metadata/properties"/>
    <ds:schemaRef ds:uri="http://schemas.microsoft.com/office/infopath/2007/PartnerControls"/>
    <ds:schemaRef ds:uri="15ffe8b6-7b2d-4c74-90ef-166579a4bb28"/>
    <ds:schemaRef ds:uri="c9ffd991-107a-46c8-aba8-a1180e8da04e"/>
  </ds:schemaRefs>
</ds:datastoreItem>
</file>

<file path=customXml/itemProps2.xml><?xml version="1.0" encoding="utf-8"?>
<ds:datastoreItem xmlns:ds="http://schemas.openxmlformats.org/officeDocument/2006/customXml" ds:itemID="{13D33FE0-DF13-4A60-B431-52ACA043CAB8}"/>
</file>

<file path=customXml/itemProps3.xml><?xml version="1.0" encoding="utf-8"?>
<ds:datastoreItem xmlns:ds="http://schemas.openxmlformats.org/officeDocument/2006/customXml" ds:itemID="{B7903452-8785-4E2F-AF1D-C2ABDB8379F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Matt Hirst</dc:creator>
  <keywords/>
  <dc:description/>
  <lastModifiedBy>Jessica Tok</lastModifiedBy>
  <revision>22</revision>
  <lastPrinted>2024-01-15T02:11:00.0000000Z</lastPrinted>
  <dcterms:created xsi:type="dcterms:W3CDTF">2024-01-15T22:40:00.0000000Z</dcterms:created>
  <dcterms:modified xsi:type="dcterms:W3CDTF">2026-02-19T02:47:48.5424596Z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0x010100D3F4BB36563C7A40A51793D57025EA30</vt:lpwstr>
  </property>
  <property fmtid="{D5CDD505-2E9C-101B-9397-08002B2CF9AE}" pid="3" name="MediaServiceImageTags">
    <vt:lpwstr/>
  </property>
</Properties>
</file>